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del w:id="0" w:author="MVCR" w:date="2016-03-08T13:51:00Z">
        <w:r w:rsidR="00133DD3" w:rsidDel="00A42911">
          <w:rPr>
            <w:rFonts w:ascii="Arial" w:hAnsi="Arial" w:cs="Arial"/>
          </w:rPr>
          <w:delText>4</w:delText>
        </w:r>
      </w:del>
      <w:ins w:id="1" w:author="MVCR" w:date="2016-05-30T08:04:00Z">
        <w:r w:rsidR="0039575F">
          <w:rPr>
            <w:rFonts w:ascii="Arial" w:hAnsi="Arial" w:cs="Arial"/>
          </w:rPr>
          <w:t>1</w:t>
        </w:r>
      </w:ins>
      <w:r>
        <w:rPr>
          <w:rFonts w:ascii="Arial" w:hAnsi="Arial" w:cs="Arial"/>
        </w:rPr>
        <w:t xml:space="preserve">. </w:t>
      </w:r>
      <w:del w:id="2" w:author="MVCR" w:date="2016-03-30T11:07:00Z">
        <w:r w:rsidR="00133DD3" w:rsidDel="00A704EE">
          <w:rPr>
            <w:rFonts w:ascii="Arial" w:hAnsi="Arial" w:cs="Arial"/>
          </w:rPr>
          <w:delText>3</w:delText>
        </w:r>
      </w:del>
      <w:ins w:id="3" w:author="MVCR" w:date="2016-05-31T12:51:00Z">
        <w:r w:rsidR="003B7602">
          <w:rPr>
            <w:rFonts w:ascii="Arial" w:hAnsi="Arial" w:cs="Arial"/>
          </w:rPr>
          <w:t>6</w:t>
        </w:r>
      </w:ins>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ins w:id="4" w:author="MVCR" w:date="2016-05-27T15:40:00Z">
        <w:r w:rsidR="00153945" w:rsidRPr="000C54DC">
          <w:rPr>
            <w:rFonts w:ascii="Arial" w:hAnsi="Arial" w:cs="Arial"/>
          </w:rPr>
          <w:t>81</w:t>
        </w:r>
      </w:ins>
      <w:ins w:id="5" w:author="MVCR" w:date="2016-05-31T13:25:00Z">
        <w:r w:rsidR="00800339" w:rsidRPr="000C54DC">
          <w:rPr>
            <w:rFonts w:ascii="Arial" w:hAnsi="Arial" w:cs="Arial"/>
          </w:rPr>
          <w:t>4</w:t>
        </w:r>
      </w:ins>
      <w:ins w:id="6" w:author="MVCR" w:date="2016-05-31T13:45:00Z">
        <w:r w:rsidR="000C54DC" w:rsidRPr="000C54DC">
          <w:rPr>
            <w:rFonts w:ascii="Arial" w:hAnsi="Arial" w:cs="Arial"/>
            <w:rPrChange w:id="7" w:author="MVCR" w:date="2016-05-31T13:45:00Z">
              <w:rPr>
                <w:rFonts w:ascii="Arial" w:hAnsi="Arial" w:cs="Arial"/>
                <w:highlight w:val="yellow"/>
              </w:rPr>
            </w:rPrChange>
          </w:rPr>
          <w:t>39</w:t>
        </w:r>
      </w:ins>
      <w:del w:id="8" w:author="MVCR" w:date="2016-03-09T11:28:00Z">
        <w:r w:rsidR="00FC4FE8" w:rsidRPr="0033674A" w:rsidDel="00E0156A">
          <w:rPr>
            <w:rFonts w:ascii="Arial" w:hAnsi="Arial" w:cs="Arial"/>
            <w:highlight w:val="yellow"/>
          </w:rPr>
          <w:delText>1</w:delText>
        </w:r>
        <w:r w:rsidR="00B146D9" w:rsidRPr="0033674A" w:rsidDel="00E0156A">
          <w:rPr>
            <w:rFonts w:ascii="Arial" w:hAnsi="Arial" w:cs="Arial"/>
            <w:highlight w:val="yellow"/>
          </w:rPr>
          <w:delText>7</w:delText>
        </w:r>
      </w:del>
      <w:del w:id="9" w:author="MVCR" w:date="2016-03-30T11:30:00Z">
        <w:r w:rsidR="00200719" w:rsidRPr="0033674A" w:rsidDel="00F139D0">
          <w:rPr>
            <w:rFonts w:ascii="Arial" w:hAnsi="Arial" w:cs="Arial"/>
            <w:highlight w:val="yellow"/>
          </w:rPr>
          <w:delText>3</w:delText>
        </w:r>
      </w:del>
      <w:del w:id="10" w:author="MVCR" w:date="2016-03-09T11:28:00Z">
        <w:r w:rsidR="00200719" w:rsidRPr="0033674A" w:rsidDel="00B17F5B">
          <w:rPr>
            <w:rFonts w:ascii="Arial" w:hAnsi="Arial" w:cs="Arial"/>
            <w:highlight w:val="yellow"/>
          </w:rPr>
          <w:delText>3</w:delText>
        </w:r>
        <w:r w:rsidR="00200719" w:rsidRPr="00A704EE" w:rsidDel="00B17F5B">
          <w:rPr>
            <w:rFonts w:ascii="Arial" w:hAnsi="Arial" w:cs="Arial"/>
            <w:highlight w:val="yellow"/>
          </w:rPr>
          <w:delText>6</w:delText>
        </w:r>
      </w:del>
      <w:del w:id="11" w:author="MVCR" w:date="2016-03-18T13:17:00Z">
        <w:r w:rsidR="00200719" w:rsidRPr="00A704EE" w:rsidDel="00896F00">
          <w:rPr>
            <w:rFonts w:ascii="Arial" w:hAnsi="Arial" w:cs="Arial"/>
            <w:highlight w:val="yellow"/>
          </w:rPr>
          <w:delText>5</w:delText>
        </w:r>
      </w:del>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del w:id="12" w:author="MVCR" w:date="2016-03-08T13:51:00Z">
        <w:r w:rsidR="00D1397A" w:rsidDel="00A42911">
          <w:rPr>
            <w:rFonts w:ascii="Arial" w:hAnsi="Arial" w:cs="Arial"/>
          </w:rPr>
          <w:delText>4</w:delText>
        </w:r>
      </w:del>
      <w:ins w:id="13" w:author="MVCR" w:date="2016-05-30T08:04:00Z">
        <w:r w:rsidR="0039575F">
          <w:rPr>
            <w:rFonts w:ascii="Arial" w:hAnsi="Arial" w:cs="Arial"/>
          </w:rPr>
          <w:t>1</w:t>
        </w:r>
      </w:ins>
      <w:r w:rsidR="007B439C">
        <w:rPr>
          <w:rFonts w:ascii="Arial" w:hAnsi="Arial" w:cs="Arial"/>
        </w:rPr>
        <w:t>.</w:t>
      </w:r>
      <w:ins w:id="14" w:author="MVCR" w:date="2016-03-18T11:54:00Z">
        <w:r w:rsidR="00880221">
          <w:rPr>
            <w:rFonts w:ascii="Arial" w:hAnsi="Arial" w:cs="Arial"/>
          </w:rPr>
          <w:t xml:space="preserve"> </w:t>
        </w:r>
      </w:ins>
      <w:ins w:id="15" w:author="MVCR" w:date="2016-05-31T12:51:00Z">
        <w:r w:rsidR="003B7602">
          <w:rPr>
            <w:rFonts w:ascii="Arial" w:hAnsi="Arial" w:cs="Arial"/>
          </w:rPr>
          <w:t>června</w:t>
        </w:r>
      </w:ins>
      <w:del w:id="16" w:author="MVCR" w:date="2016-03-18T11:54:00Z">
        <w:r w:rsidR="007B439C" w:rsidDel="00880221">
          <w:rPr>
            <w:rFonts w:ascii="Arial" w:hAnsi="Arial" w:cs="Arial"/>
          </w:rPr>
          <w:delText xml:space="preserve"> </w:delText>
        </w:r>
      </w:del>
      <w:del w:id="17" w:author="MVCR" w:date="2016-05-17T14:05:00Z">
        <w:r w:rsidR="00D1397A" w:rsidDel="00670F28">
          <w:rPr>
            <w:rFonts w:ascii="Arial" w:hAnsi="Arial" w:cs="Arial"/>
          </w:rPr>
          <w:delText>b</w:delText>
        </w:r>
      </w:del>
      <w:del w:id="18" w:author="MVCR" w:date="2016-03-30T11:07:00Z">
        <w:r w:rsidR="00D1397A" w:rsidDel="00A704EE">
          <w:rPr>
            <w:rFonts w:ascii="Arial" w:hAnsi="Arial" w:cs="Arial"/>
          </w:rPr>
          <w:delText>řez</w:delText>
        </w:r>
      </w:del>
      <w:del w:id="19" w:author="MVCR" w:date="2016-05-17T14:05:00Z">
        <w:r w:rsidR="00D1397A" w:rsidDel="00670F28">
          <w:rPr>
            <w:rFonts w:ascii="Arial" w:hAnsi="Arial" w:cs="Arial"/>
          </w:rPr>
          <w:delText>na</w:delText>
        </w:r>
      </w:del>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ins w:id="20" w:author="MVCR" w:date="2016-05-25T16:10:00Z">
        <w:r>
          <w:rPr>
            <w:rFonts w:ascii="Arial" w:hAnsi="Arial" w:cs="Arial"/>
            <w:b/>
          </w:rPr>
          <w:t>vedoucí</w:t>
        </w:r>
      </w:ins>
      <w:ins w:id="21" w:author="MVCR" w:date="2016-03-16T15:07:00Z">
        <w:r w:rsidR="008C0901">
          <w:rPr>
            <w:rFonts w:ascii="Arial" w:hAnsi="Arial" w:cs="Arial"/>
            <w:b/>
          </w:rPr>
          <w:t xml:space="preserve"> od</w:t>
        </w:r>
      </w:ins>
      <w:ins w:id="22" w:author="MVCR" w:date="2016-05-25T16:10:00Z">
        <w:r w:rsidR="00E67FDB">
          <w:rPr>
            <w:rFonts w:ascii="Arial" w:hAnsi="Arial" w:cs="Arial"/>
            <w:b/>
          </w:rPr>
          <w:t>dělení</w:t>
        </w:r>
      </w:ins>
      <w:ins w:id="23" w:author="MVCR" w:date="2016-03-16T15:06:00Z">
        <w:r w:rsidR="008C0901">
          <w:rPr>
            <w:rFonts w:ascii="Arial" w:hAnsi="Arial" w:cs="Arial"/>
            <w:b/>
          </w:rPr>
          <w:t xml:space="preserve"> </w:t>
        </w:r>
      </w:ins>
      <w:r w:rsidR="006E1422" w:rsidRPr="006E1422">
        <w:rPr>
          <w:rFonts w:ascii="Arial" w:hAnsi="Arial" w:cs="Arial"/>
          <w:b/>
        </w:rPr>
        <w:t xml:space="preserve">- </w:t>
      </w:r>
      <w:ins w:id="24" w:author="MVCR" w:date="2016-03-16T15:01:00Z">
        <w:r w:rsidR="007D1010">
          <w:rPr>
            <w:rFonts w:ascii="Arial" w:hAnsi="Arial" w:cs="Arial"/>
            <w:b/>
          </w:rPr>
          <w:t xml:space="preserve"> </w:t>
        </w:r>
      </w:ins>
      <w:ins w:id="25" w:author="MVCR" w:date="2016-05-25T16:11:00Z">
        <w:r w:rsidR="00E67FDB">
          <w:rPr>
            <w:rFonts w:ascii="Arial" w:hAnsi="Arial" w:cs="Arial"/>
            <w:b/>
          </w:rPr>
          <w:t xml:space="preserve">vedoucí oddělení </w:t>
        </w:r>
      </w:ins>
      <w:ins w:id="26" w:author="MVCR" w:date="2016-05-31T13:35:00Z">
        <w:r w:rsidR="007D3B38">
          <w:rPr>
            <w:rFonts w:ascii="Arial" w:hAnsi="Arial" w:cs="Arial"/>
            <w:b/>
          </w:rPr>
          <w:t>sp</w:t>
        </w:r>
      </w:ins>
      <w:ins w:id="27" w:author="MVCR" w:date="2016-05-31T12:51:00Z">
        <w:r w:rsidR="003B7602">
          <w:rPr>
            <w:rFonts w:ascii="Arial" w:hAnsi="Arial" w:cs="Arial"/>
            <w:b/>
          </w:rPr>
          <w:t>r</w:t>
        </w:r>
      </w:ins>
      <w:ins w:id="28" w:author="MVCR" w:date="2016-05-31T13:35:00Z">
        <w:r w:rsidR="007D3B38">
          <w:rPr>
            <w:rFonts w:ascii="Arial" w:hAnsi="Arial" w:cs="Arial"/>
            <w:b/>
          </w:rPr>
          <w:t>ávy datové základny</w:t>
        </w:r>
      </w:ins>
      <w:ins w:id="29" w:author="MVCR" w:date="2016-05-25T16:49:00Z">
        <w:r w:rsidR="00842C5D">
          <w:rPr>
            <w:rFonts w:ascii="Arial" w:hAnsi="Arial" w:cs="Arial"/>
            <w:b/>
          </w:rPr>
          <w:t xml:space="preserve">; </w:t>
        </w:r>
      </w:ins>
      <w:ins w:id="30" w:author="MVCR" w:date="2016-05-25T16:50:00Z">
        <w:r w:rsidR="00842C5D">
          <w:rPr>
            <w:rFonts w:ascii="Arial" w:hAnsi="Arial" w:cs="Arial"/>
            <w:b/>
          </w:rPr>
          <w:br/>
        </w:r>
      </w:ins>
      <w:ins w:id="31" w:author="MVCR" w:date="2016-05-25T16:49:00Z">
        <w:r w:rsidR="00842C5D">
          <w:rPr>
            <w:rFonts w:ascii="Arial" w:hAnsi="Arial" w:cs="Arial"/>
            <w:b/>
          </w:rPr>
          <w:t xml:space="preserve">toto služební místo je zařazeno </w:t>
        </w:r>
      </w:ins>
      <w:ins w:id="32" w:author="MVCR" w:date="2016-05-25T16:14:00Z">
        <w:r w:rsidR="00CD55A6">
          <w:rPr>
            <w:rFonts w:ascii="Arial" w:hAnsi="Arial" w:cs="Arial"/>
            <w:b/>
          </w:rPr>
          <w:t>v odboru sociálního zabezpečení</w:t>
        </w:r>
      </w:ins>
      <w:del w:id="33" w:author="MVCR" w:date="2016-03-16T15:02:00Z">
        <w:r w:rsidR="00D1397A" w:rsidDel="007D1010">
          <w:rPr>
            <w:rFonts w:ascii="Arial" w:hAnsi="Arial" w:cs="Arial"/>
            <w:b/>
          </w:rPr>
          <w:delText>vedoucí</w:delText>
        </w:r>
        <w:r w:rsidR="001614E1" w:rsidDel="007D1010">
          <w:rPr>
            <w:rFonts w:ascii="Arial" w:hAnsi="Arial" w:cs="Arial"/>
            <w:b/>
          </w:rPr>
          <w:delText>ho</w:delText>
        </w:r>
        <w:r w:rsidR="00544D1C" w:rsidDel="007D1010">
          <w:rPr>
            <w:rFonts w:ascii="Arial" w:hAnsi="Arial" w:cs="Arial"/>
            <w:b/>
          </w:rPr>
          <w:delText xml:space="preserve"> </w:delText>
        </w:r>
        <w:r w:rsidR="00B77051" w:rsidDel="007D1010">
          <w:rPr>
            <w:rFonts w:ascii="Arial" w:hAnsi="Arial" w:cs="Arial"/>
            <w:b/>
          </w:rPr>
          <w:delText xml:space="preserve">kanceláře </w:delText>
        </w:r>
        <w:r w:rsidR="00D1397A" w:rsidDel="007D1010">
          <w:rPr>
            <w:rFonts w:ascii="Arial" w:hAnsi="Arial" w:cs="Arial"/>
            <w:b/>
          </w:rPr>
          <w:delText xml:space="preserve">náměstka </w:delText>
        </w:r>
        <w:r w:rsidR="00133DD3" w:rsidDel="007D1010">
          <w:rPr>
            <w:rFonts w:ascii="Arial" w:hAnsi="Arial" w:cs="Arial"/>
            <w:b/>
          </w:rPr>
          <w:delText>ministra</w:delText>
        </w:r>
        <w:r w:rsidR="00B77051" w:rsidDel="007D1010">
          <w:rPr>
            <w:rFonts w:ascii="Arial" w:hAnsi="Arial" w:cs="Arial"/>
            <w:b/>
          </w:rPr>
          <w:delText xml:space="preserve"> vnitra</w:delText>
        </w:r>
        <w:r w:rsidR="00133DD3" w:rsidDel="007D1010">
          <w:rPr>
            <w:rFonts w:ascii="Arial" w:hAnsi="Arial" w:cs="Arial"/>
            <w:b/>
          </w:rPr>
          <w:delText xml:space="preserve"> pro řízení sekce informačních a komunikačních technologií</w:delText>
        </w:r>
      </w:del>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ins w:id="34" w:author="MVCR" w:date="2016-05-25T16:12:00Z">
        <w:r w:rsidR="00E67FDB">
          <w:rPr>
            <w:rFonts w:ascii="Arial" w:eastAsia="Times New Roman" w:hAnsi="Arial" w:cs="Arial"/>
            <w:b/>
            <w:i/>
            <w:lang w:eastAsia="cs-CZ"/>
          </w:rPr>
          <w:t xml:space="preserve"> </w:t>
        </w:r>
        <w:r w:rsidR="00B078BE">
          <w:rPr>
            <w:rFonts w:ascii="Arial" w:hAnsi="Arial" w:cs="Arial"/>
            <w:b/>
            <w:i/>
          </w:rPr>
          <w:t>vedoucí</w:t>
        </w:r>
        <w:r w:rsidR="00E67FDB" w:rsidRPr="00E67FDB">
          <w:rPr>
            <w:rFonts w:ascii="Arial" w:hAnsi="Arial" w:cs="Arial"/>
            <w:b/>
            <w:i/>
            <w:rPrChange w:id="35" w:author="MVCR" w:date="2016-05-25T16:12:00Z">
              <w:rPr>
                <w:rFonts w:ascii="Arial" w:hAnsi="Arial" w:cs="Arial"/>
                <w:b/>
              </w:rPr>
            </w:rPrChange>
          </w:rPr>
          <w:t xml:space="preserve"> oddělení </w:t>
        </w:r>
      </w:ins>
      <w:ins w:id="36" w:author="MVCR" w:date="2016-05-31T13:36:00Z">
        <w:r w:rsidR="007D3B38">
          <w:rPr>
            <w:rFonts w:ascii="Arial" w:hAnsi="Arial" w:cs="Arial"/>
            <w:b/>
            <w:i/>
          </w:rPr>
          <w:t>sp</w:t>
        </w:r>
      </w:ins>
      <w:ins w:id="37" w:author="MVCR" w:date="2016-05-31T12:54:00Z">
        <w:r w:rsidR="003B7602" w:rsidRPr="003B7602">
          <w:rPr>
            <w:rFonts w:ascii="Arial" w:hAnsi="Arial" w:cs="Arial"/>
            <w:b/>
            <w:i/>
            <w:rPrChange w:id="38" w:author="MVCR" w:date="2016-05-31T12:54:00Z">
              <w:rPr>
                <w:rFonts w:ascii="Arial" w:hAnsi="Arial" w:cs="Arial"/>
              </w:rPr>
            </w:rPrChange>
          </w:rPr>
          <w:t>r</w:t>
        </w:r>
      </w:ins>
      <w:ins w:id="39" w:author="MVCR" w:date="2016-05-31T13:36:00Z">
        <w:r w:rsidR="007D3B38">
          <w:rPr>
            <w:rFonts w:ascii="Arial" w:hAnsi="Arial" w:cs="Arial"/>
            <w:b/>
            <w:i/>
          </w:rPr>
          <w:t>ávy datové základny</w:t>
        </w:r>
      </w:ins>
      <w:ins w:id="40" w:author="MVCR" w:date="2016-05-31T12:54:00Z">
        <w:r w:rsidR="003B7602">
          <w:rPr>
            <w:rFonts w:ascii="Arial" w:hAnsi="Arial" w:cs="Arial"/>
          </w:rPr>
          <w:t xml:space="preserve"> </w:t>
        </w:r>
      </w:ins>
      <w:del w:id="41" w:author="MVCR" w:date="2016-05-31T12:53:00Z">
        <w:r w:rsidR="00B23FC8" w:rsidRPr="00802288" w:rsidDel="003B7602">
          <w:rPr>
            <w:rFonts w:ascii="Arial" w:eastAsia="Times New Roman" w:hAnsi="Arial" w:cs="Arial"/>
            <w:b/>
            <w:i/>
            <w:lang w:eastAsia="cs-CZ"/>
          </w:rPr>
          <w:delText xml:space="preserve"> </w:delText>
        </w:r>
      </w:del>
      <w:del w:id="42" w:author="MVCR" w:date="2016-03-16T15:08:00Z">
        <w:r w:rsidR="00133DD3" w:rsidDel="008C0901">
          <w:rPr>
            <w:rFonts w:ascii="Arial" w:hAnsi="Arial" w:cs="Arial"/>
            <w:b/>
            <w:i/>
          </w:rPr>
          <w:delText>vedoucí</w:delText>
        </w:r>
        <w:r w:rsidR="001614E1" w:rsidDel="008C0901">
          <w:rPr>
            <w:rFonts w:ascii="Arial" w:hAnsi="Arial" w:cs="Arial"/>
            <w:b/>
            <w:i/>
          </w:rPr>
          <w:delText>ho</w:delText>
        </w:r>
        <w:r w:rsidR="00544D1C" w:rsidRPr="00051B12" w:rsidDel="008C0901">
          <w:rPr>
            <w:rFonts w:ascii="Arial" w:hAnsi="Arial" w:cs="Arial"/>
            <w:b/>
            <w:i/>
          </w:rPr>
          <w:delText xml:space="preserve"> </w:delText>
        </w:r>
        <w:r w:rsidR="00B77051" w:rsidDel="008C0901">
          <w:rPr>
            <w:rFonts w:ascii="Arial" w:hAnsi="Arial" w:cs="Arial"/>
            <w:b/>
            <w:i/>
          </w:rPr>
          <w:delText>kanceláře</w:delText>
        </w:r>
      </w:del>
      <w:del w:id="43" w:author="MVCR" w:date="2016-03-16T15:09:00Z">
        <w:r w:rsidR="00B77051" w:rsidDel="008C0901">
          <w:rPr>
            <w:rFonts w:ascii="Arial" w:hAnsi="Arial" w:cs="Arial"/>
            <w:b/>
            <w:i/>
          </w:rPr>
          <w:delText xml:space="preserve"> </w:delText>
        </w:r>
        <w:r w:rsidR="00133DD3" w:rsidDel="008C0901">
          <w:rPr>
            <w:rFonts w:ascii="Arial" w:hAnsi="Arial" w:cs="Arial"/>
            <w:b/>
            <w:i/>
          </w:rPr>
          <w:delText xml:space="preserve">náměstka </w:delText>
        </w:r>
        <w:r w:rsidR="00B77051" w:rsidDel="008C0901">
          <w:rPr>
            <w:rFonts w:ascii="Arial" w:hAnsi="Arial" w:cs="Arial"/>
            <w:b/>
            <w:i/>
          </w:rPr>
          <w:delText xml:space="preserve">ministra vnitra </w:delText>
        </w:r>
        <w:r w:rsidR="00133DD3" w:rsidDel="008C0901">
          <w:rPr>
            <w:rFonts w:ascii="Arial" w:hAnsi="Arial" w:cs="Arial"/>
            <w:b/>
            <w:i/>
          </w:rPr>
          <w:delText>pro řízení sekce informačních a komunikačních technologií</w:delText>
        </w:r>
      </w:del>
      <w:del w:id="44" w:author="MVCR" w:date="2016-05-17T14:43:00Z">
        <w:r w:rsidR="00133DD3" w:rsidDel="003F11F8">
          <w:rPr>
            <w:rFonts w:ascii="Arial" w:hAnsi="Arial" w:cs="Arial"/>
            <w:b/>
            <w:i/>
          </w:rPr>
          <w:delText xml:space="preserve"> </w:delText>
        </w:r>
      </w:del>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ins w:id="45" w:author="MVCR" w:date="2016-05-31T13:36:00Z">
        <w:r w:rsidR="007D3B38">
          <w:rPr>
            <w:rFonts w:ascii="Arial" w:eastAsia="Times New Roman" w:hAnsi="Arial" w:cs="Arial"/>
            <w:b/>
            <w:i/>
            <w:lang w:eastAsia="cs-CZ"/>
          </w:rPr>
          <w:br/>
        </w:r>
      </w:ins>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ins w:id="46" w:author="MVCR" w:date="2016-05-25T16:15:00Z">
        <w:r w:rsidR="00CD55A6" w:rsidRPr="00CD55A6">
          <w:rPr>
            <w:rFonts w:ascii="Arial" w:hAnsi="Arial" w:cs="Arial"/>
            <w:rPrChange w:id="47" w:author="MVCR" w:date="2016-05-25T16:15:00Z">
              <w:rPr>
                <w:rFonts w:ascii="Arial" w:hAnsi="Arial" w:cs="Arial"/>
                <w:b/>
              </w:rPr>
            </w:rPrChange>
          </w:rPr>
          <w:t xml:space="preserve">vedoucí oddělení </w:t>
        </w:r>
      </w:ins>
      <w:ins w:id="48" w:author="MVCR" w:date="2016-05-31T13:37:00Z">
        <w:r w:rsidR="007D3B38" w:rsidRPr="007D3B38">
          <w:rPr>
            <w:rFonts w:ascii="Arial" w:hAnsi="Arial" w:cs="Arial"/>
            <w:rPrChange w:id="49" w:author="MVCR" w:date="2016-05-31T13:37:00Z">
              <w:rPr>
                <w:rFonts w:ascii="Arial" w:hAnsi="Arial" w:cs="Arial"/>
                <w:b/>
              </w:rPr>
            </w:rPrChange>
          </w:rPr>
          <w:t>správy datové základny</w:t>
        </w:r>
        <w:r w:rsidR="007D3B38" w:rsidDel="008C0901">
          <w:rPr>
            <w:rFonts w:ascii="Arial" w:hAnsi="Arial" w:cs="Arial"/>
          </w:rPr>
          <w:t xml:space="preserve"> </w:t>
        </w:r>
      </w:ins>
      <w:del w:id="50" w:author="MVCR" w:date="2016-03-16T15:09:00Z">
        <w:r w:rsidR="00133DD3" w:rsidDel="008C0901">
          <w:rPr>
            <w:rFonts w:ascii="Arial" w:hAnsi="Arial" w:cs="Arial"/>
          </w:rPr>
          <w:delText>vedoucí</w:delText>
        </w:r>
        <w:r w:rsidR="001614E1" w:rsidDel="008C0901">
          <w:rPr>
            <w:rFonts w:ascii="Arial" w:hAnsi="Arial" w:cs="Arial"/>
          </w:rPr>
          <w:delText>ho</w:delText>
        </w:r>
        <w:r w:rsidR="00544D1C" w:rsidRPr="00544D1C" w:rsidDel="008C0901">
          <w:rPr>
            <w:rFonts w:ascii="Arial" w:hAnsi="Arial" w:cs="Arial"/>
          </w:rPr>
          <w:delText xml:space="preserve"> </w:delText>
        </w:r>
        <w:r w:rsidR="00B77051" w:rsidDel="008C0901">
          <w:rPr>
            <w:rFonts w:ascii="Arial" w:hAnsi="Arial" w:cs="Arial"/>
          </w:rPr>
          <w:delText xml:space="preserve">kanceláře </w:delText>
        </w:r>
        <w:r w:rsidR="00133DD3" w:rsidDel="008C0901">
          <w:rPr>
            <w:rFonts w:ascii="Arial" w:hAnsi="Arial" w:cs="Arial"/>
          </w:rPr>
          <w:delText>náměstka</w:delText>
        </w:r>
      </w:del>
      <w:del w:id="51" w:author="MVCR" w:date="2016-03-16T15:15:00Z">
        <w:r w:rsidR="00133DD3" w:rsidDel="008C0901">
          <w:rPr>
            <w:rFonts w:ascii="Arial" w:hAnsi="Arial" w:cs="Arial"/>
          </w:rPr>
          <w:delText xml:space="preserve"> </w:delText>
        </w:r>
      </w:del>
      <w:del w:id="52" w:author="MVCR" w:date="2016-03-16T15:14:00Z">
        <w:r w:rsidR="00B77051" w:rsidDel="008C0901">
          <w:rPr>
            <w:rFonts w:ascii="Arial" w:hAnsi="Arial" w:cs="Arial"/>
          </w:rPr>
          <w:delText>ministra vnitra</w:delText>
        </w:r>
        <w:r w:rsidR="00133DD3" w:rsidDel="008C0901">
          <w:rPr>
            <w:rFonts w:ascii="Arial" w:hAnsi="Arial" w:cs="Arial"/>
          </w:rPr>
          <w:delText xml:space="preserve"> pro </w:delText>
        </w:r>
      </w:del>
      <w:del w:id="53" w:author="MVCR" w:date="2016-03-16T15:15:00Z">
        <w:r w:rsidR="00133DD3" w:rsidDel="008C0901">
          <w:rPr>
            <w:rFonts w:ascii="Arial" w:hAnsi="Arial" w:cs="Arial"/>
          </w:rPr>
          <w:delText>řízení sekce informačních a komunikačních technologií</w:delText>
        </w:r>
        <w:r w:rsidR="00C309F4" w:rsidDel="008C0901">
          <w:rPr>
            <w:rFonts w:ascii="Arial" w:eastAsia="Times New Roman" w:hAnsi="Arial" w:cs="Arial"/>
            <w:lang w:eastAsia="cs-CZ"/>
          </w:rPr>
          <w:delText xml:space="preserve"> </w:delText>
        </w:r>
      </w:del>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ins w:id="54" w:author="MVCR" w:date="2016-05-25T16:52: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kyně</w:t>
        </w:r>
      </w:ins>
      <w:proofErr w:type="spellEnd"/>
      <w:r w:rsidR="007D456E">
        <w:rPr>
          <w:rFonts w:ascii="Arial" w:eastAsia="Times New Roman" w:hAnsi="Arial" w:cs="Arial"/>
          <w:lang w:eastAsia="cs-CZ"/>
        </w:rPr>
        <w:t xml:space="preserve"> ve služebním poměru na dobu neurčitou, který</w:t>
      </w:r>
      <w:ins w:id="55" w:author="MVCR" w:date="2016-05-27T11:43:00Z">
        <w:r w:rsidR="005D3A10">
          <w:rPr>
            <w:rFonts w:ascii="Arial" w:eastAsia="Times New Roman" w:hAnsi="Arial" w:cs="Arial"/>
            <w:lang w:eastAsia="cs-CZ"/>
          </w:rPr>
          <w:t>/á</w:t>
        </w:r>
      </w:ins>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ins w:id="65" w:author="MVCR" w:date="2016-05-25T16:17:00Z">
        <w:r w:rsidR="00CD55A6" w:rsidRPr="00E0653E">
          <w:rPr>
            <w:rFonts w:ascii="Arial" w:hAnsi="Arial" w:cs="Arial"/>
          </w:rPr>
          <w:t>vedoucí oddělení</w:t>
        </w:r>
      </w:ins>
      <w:ins w:id="66" w:author="MVCR" w:date="2016-05-31T13:37:00Z">
        <w:r w:rsidR="007D3B38">
          <w:rPr>
            <w:rFonts w:ascii="Arial" w:hAnsi="Arial" w:cs="Arial"/>
          </w:rPr>
          <w:t xml:space="preserve"> </w:t>
        </w:r>
      </w:ins>
      <w:ins w:id="67" w:author="MVCR" w:date="2016-05-31T13:38:00Z">
        <w:r w:rsidR="007D3B38" w:rsidRPr="00BE3397">
          <w:rPr>
            <w:rFonts w:ascii="Arial" w:hAnsi="Arial" w:cs="Arial"/>
          </w:rPr>
          <w:t>správy datové základny</w:t>
        </w:r>
      </w:ins>
      <w:ins w:id="68" w:author="MVCR" w:date="2016-03-16T15:16:00Z">
        <w:r w:rsidR="008C0901">
          <w:rPr>
            <w:rFonts w:ascii="Arial" w:hAnsi="Arial" w:cs="Arial"/>
          </w:rPr>
          <w:t>,</w:t>
        </w:r>
        <w:r w:rsidR="008C0901" w:rsidDel="008C0901">
          <w:rPr>
            <w:rFonts w:ascii="Arial" w:hAnsi="Arial" w:cs="Arial"/>
          </w:rPr>
          <w:t xml:space="preserve"> </w:t>
        </w:r>
      </w:ins>
      <w:del w:id="69" w:author="MVCR" w:date="2016-03-16T15:16:00Z">
        <w:r w:rsidR="00133DD3" w:rsidRPr="00873DF7" w:rsidDel="008C0901">
          <w:rPr>
            <w:rFonts w:ascii="Arial" w:hAnsi="Arial" w:cs="Arial"/>
          </w:rPr>
          <w:delText>vedoucí</w:delText>
        </w:r>
        <w:r w:rsidR="001614E1" w:rsidRPr="00873DF7" w:rsidDel="008C0901">
          <w:rPr>
            <w:rFonts w:ascii="Arial" w:hAnsi="Arial" w:cs="Arial"/>
          </w:rPr>
          <w:delText>ho</w:delText>
        </w:r>
        <w:r w:rsidR="00544D1C" w:rsidRPr="00873DF7" w:rsidDel="008C0901">
          <w:rPr>
            <w:rFonts w:ascii="Arial" w:hAnsi="Arial" w:cs="Arial"/>
          </w:rPr>
          <w:delText xml:space="preserve"> </w:delText>
        </w:r>
        <w:r w:rsidR="00B77051" w:rsidRPr="00873DF7" w:rsidDel="008C0901">
          <w:rPr>
            <w:rFonts w:ascii="Arial" w:hAnsi="Arial" w:cs="Arial"/>
          </w:rPr>
          <w:delText xml:space="preserve">kanceláře </w:delText>
        </w:r>
        <w:r w:rsidR="00133DD3" w:rsidRPr="00873DF7" w:rsidDel="008C0901">
          <w:rPr>
            <w:rFonts w:ascii="Arial" w:hAnsi="Arial" w:cs="Arial"/>
          </w:rPr>
          <w:delText xml:space="preserve">náměstka </w:delText>
        </w:r>
        <w:r w:rsidR="00B77051" w:rsidRPr="00873DF7" w:rsidDel="008C0901">
          <w:rPr>
            <w:rFonts w:ascii="Arial" w:hAnsi="Arial" w:cs="Arial"/>
          </w:rPr>
          <w:delText>ministra vnitra</w:delText>
        </w:r>
        <w:r w:rsidR="00133DD3" w:rsidRPr="00873DF7" w:rsidDel="008C0901">
          <w:rPr>
            <w:rFonts w:ascii="Arial" w:hAnsi="Arial" w:cs="Arial"/>
          </w:rPr>
          <w:delText xml:space="preserve"> pro řízení sekce informačních a komunikačních technologií</w:delText>
        </w:r>
        <w:r w:rsidR="00E86A43" w:rsidRPr="00873DF7" w:rsidDel="008C0901">
          <w:rPr>
            <w:rFonts w:ascii="Arial" w:hAnsi="Arial" w:cs="Arial"/>
          </w:rPr>
          <w:delText xml:space="preserve">, </w:delText>
        </w:r>
      </w:del>
      <w:r w:rsidR="00E86A43" w:rsidRPr="00873DF7">
        <w:rPr>
          <w:rFonts w:ascii="Arial" w:hAnsi="Arial" w:cs="Arial"/>
        </w:rPr>
        <w:t>ID</w:t>
      </w:r>
      <w:ins w:id="70" w:author="MVCR" w:date="2016-05-18T11:25:00Z">
        <w:r w:rsidR="0033674A">
          <w:rPr>
            <w:rFonts w:ascii="Arial" w:hAnsi="Arial" w:cs="Arial"/>
          </w:rPr>
          <w:t>17004</w:t>
        </w:r>
      </w:ins>
      <w:ins w:id="71" w:author="MVCR" w:date="2016-05-25T16:17:00Z">
        <w:r w:rsidR="00CD55A6">
          <w:rPr>
            <w:rFonts w:ascii="Arial" w:hAnsi="Arial" w:cs="Arial"/>
          </w:rPr>
          <w:t>8</w:t>
        </w:r>
      </w:ins>
      <w:ins w:id="72" w:author="MVCR" w:date="2016-05-31T13:38:00Z">
        <w:r w:rsidR="00AF41E9">
          <w:rPr>
            <w:rFonts w:ascii="Arial" w:hAnsi="Arial" w:cs="Arial"/>
          </w:rPr>
          <w:t>27</w:t>
        </w:r>
      </w:ins>
      <w:del w:id="73" w:author="MVCR" w:date="2016-03-16T15:21:00Z">
        <w:r w:rsidR="00E86A43" w:rsidRPr="00670F28" w:rsidDel="00D12026">
          <w:rPr>
            <w:rFonts w:ascii="Arial" w:hAnsi="Arial" w:cs="Arial"/>
            <w:highlight w:val="yellow"/>
            <w:rPrChange w:id="74" w:author="MVCR" w:date="2016-05-17T14:03:00Z">
              <w:rPr>
                <w:rFonts w:ascii="Arial" w:hAnsi="Arial" w:cs="Arial"/>
              </w:rPr>
            </w:rPrChange>
          </w:rPr>
          <w:delText>30</w:delText>
        </w:r>
        <w:r w:rsidR="00E86A43" w:rsidRPr="008C0901" w:rsidDel="00D12026">
          <w:rPr>
            <w:rFonts w:ascii="Arial" w:hAnsi="Arial" w:cs="Arial"/>
            <w:highlight w:val="yellow"/>
            <w:rPrChange w:id="75" w:author="MVCR" w:date="2016-03-16T15:16:00Z">
              <w:rPr>
                <w:rFonts w:ascii="Arial" w:hAnsi="Arial" w:cs="Arial"/>
              </w:rPr>
            </w:rPrChange>
          </w:rPr>
          <w:delText>290988</w:delText>
        </w:r>
      </w:del>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ins w:id="76" w:author="MVCR" w:date="2016-05-25T16:18:00Z">
        <w:r w:rsidR="00CD55A6">
          <w:rPr>
            <w:rFonts w:ascii="Arial" w:eastAsia="Times New Roman" w:hAnsi="Arial" w:cs="Arial"/>
            <w:b/>
            <w:lang w:eastAsia="cs-CZ"/>
          </w:rPr>
          <w:t>e</w:t>
        </w:r>
      </w:ins>
      <w:del w:id="77" w:author="MVCR" w:date="2016-05-18T11:25:00Z">
        <w:r w:rsidR="006420E7" w:rsidDel="0033674A">
          <w:rPr>
            <w:rFonts w:ascii="Arial" w:eastAsia="Times New Roman" w:hAnsi="Arial" w:cs="Arial"/>
            <w:b/>
            <w:lang w:eastAsia="cs-CZ"/>
          </w:rPr>
          <w:delText>e</w:delText>
        </w:r>
      </w:del>
      <w:r w:rsidR="00253DA9">
        <w:rPr>
          <w:rFonts w:ascii="Arial" w:eastAsia="Times New Roman" w:hAnsi="Arial" w:cs="Arial"/>
          <w:lang w:eastAsia="cs-CZ"/>
        </w:rPr>
        <w:t> </w:t>
      </w:r>
      <w:r w:rsidR="00253DA9" w:rsidRPr="00873DF7">
        <w:rPr>
          <w:rFonts w:ascii="Arial" w:eastAsia="Times New Roman" w:hAnsi="Arial" w:cs="Arial"/>
          <w:b/>
          <w:lang w:eastAsia="cs-CZ"/>
        </w:rPr>
        <w:t>1</w:t>
      </w:r>
      <w:del w:id="78" w:author="MVCR" w:date="2016-05-18T11:25:00Z">
        <w:r w:rsidR="00133DD3" w:rsidRPr="00873DF7" w:rsidDel="0033674A">
          <w:rPr>
            <w:rFonts w:ascii="Arial" w:eastAsia="Times New Roman" w:hAnsi="Arial" w:cs="Arial"/>
            <w:b/>
            <w:lang w:eastAsia="cs-CZ"/>
          </w:rPr>
          <w:delText>4</w:delText>
        </w:r>
      </w:del>
      <w:ins w:id="79" w:author="MVCR" w:date="2016-05-31T13:38:00Z">
        <w:r w:rsidR="00AF41E9">
          <w:rPr>
            <w:rFonts w:ascii="Arial" w:eastAsia="Times New Roman" w:hAnsi="Arial" w:cs="Arial"/>
            <w:b/>
            <w:lang w:eastAsia="cs-CZ"/>
          </w:rPr>
          <w:t>4</w:t>
        </w:r>
      </w:ins>
      <w:r w:rsidR="00253DA9" w:rsidRPr="00873DF7">
        <w:rPr>
          <w:rFonts w:ascii="Arial" w:eastAsia="Times New Roman" w:hAnsi="Arial" w:cs="Arial"/>
          <w:b/>
          <w:lang w:eastAsia="cs-CZ"/>
        </w:rPr>
        <w:t>.</w:t>
      </w:r>
      <w:ins w:id="80" w:author="MVCR" w:date="2016-05-18T11:26:00Z">
        <w:r w:rsidR="0033674A">
          <w:rPr>
            <w:rFonts w:ascii="Arial" w:eastAsia="Times New Roman" w:hAnsi="Arial" w:cs="Arial"/>
            <w:b/>
            <w:lang w:eastAsia="cs-CZ"/>
          </w:rPr>
          <w:t xml:space="preserve"> </w:t>
        </w:r>
      </w:ins>
      <w:del w:id="81" w:author="MVCR" w:date="2016-05-18T11:26:00Z">
        <w:r w:rsidR="00253DA9" w:rsidRPr="00873DF7" w:rsidDel="0033674A">
          <w:rPr>
            <w:rFonts w:ascii="Arial" w:eastAsia="Times New Roman" w:hAnsi="Arial" w:cs="Arial"/>
            <w:b/>
            <w:lang w:eastAsia="cs-CZ"/>
          </w:rPr>
          <w:delText xml:space="preserve"> </w:delText>
        </w:r>
      </w:del>
      <w:proofErr w:type="gramStart"/>
      <w:r w:rsidR="00253DA9" w:rsidRPr="00873DF7">
        <w:rPr>
          <w:rFonts w:ascii="Arial" w:eastAsia="Times New Roman" w:hAnsi="Arial" w:cs="Arial"/>
          <w:b/>
          <w:lang w:eastAsia="cs-CZ"/>
        </w:rPr>
        <w:t>platové</w:t>
      </w:r>
      <w:proofErr w:type="gramEnd"/>
      <w:r w:rsidR="00253DA9" w:rsidRPr="00873DF7">
        <w:rPr>
          <w:rFonts w:ascii="Arial" w:eastAsia="Times New Roman" w:hAnsi="Arial" w:cs="Arial"/>
          <w:b/>
          <w:lang w:eastAsia="cs-CZ"/>
        </w:rPr>
        <w:t xml:space="preserve">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55A6" w:rsidRDefault="00CD55A6" w:rsidP="00DB5717">
      <w:pPr>
        <w:jc w:val="both"/>
        <w:rPr>
          <w:ins w:id="82" w:author="MVCR" w:date="2016-05-25T16:19:00Z"/>
          <w:rFonts w:ascii="Arial" w:eastAsia="Times New Roman" w:hAnsi="Arial" w:cs="Arial"/>
          <w:b/>
          <w:lang w:eastAsia="cs-CZ"/>
        </w:rPr>
      </w:pPr>
      <w:ins w:id="83" w:author="MVCR" w:date="2016-05-25T16:19:00Z">
        <w:r>
          <w:rPr>
            <w:rFonts w:ascii="Arial" w:eastAsia="Times New Roman" w:hAnsi="Arial" w:cs="Arial"/>
            <w:b/>
            <w:lang w:eastAsia="cs-CZ"/>
          </w:rPr>
          <w:t xml:space="preserve">22. sociální pojištění </w:t>
        </w:r>
      </w:ins>
    </w:p>
    <w:p w:rsidR="00473DFA" w:rsidRDefault="0033674A" w:rsidP="00DB5717">
      <w:pPr>
        <w:jc w:val="both"/>
        <w:rPr>
          <w:rFonts w:ascii="Arial" w:eastAsia="Times New Roman" w:hAnsi="Arial" w:cs="Arial"/>
          <w:b/>
          <w:lang w:eastAsia="cs-CZ"/>
        </w:rPr>
      </w:pPr>
      <w:ins w:id="84" w:author="MVCR" w:date="2016-05-18T11:26:00Z">
        <w:r>
          <w:rPr>
            <w:rFonts w:ascii="Arial" w:eastAsia="Times New Roman" w:hAnsi="Arial" w:cs="Arial"/>
            <w:b/>
            <w:lang w:eastAsia="cs-CZ"/>
          </w:rPr>
          <w:t>29</w:t>
        </w:r>
      </w:ins>
      <w:ins w:id="85" w:author="MVCR" w:date="2016-05-17T14:25:00Z">
        <w:r w:rsidR="0059110E">
          <w:rPr>
            <w:rFonts w:ascii="Arial" w:eastAsia="Times New Roman" w:hAnsi="Arial" w:cs="Arial"/>
            <w:b/>
            <w:lang w:eastAsia="cs-CZ"/>
          </w:rPr>
          <w:t xml:space="preserve">. </w:t>
        </w:r>
      </w:ins>
      <w:ins w:id="86" w:author="MVCR" w:date="2016-05-18T11:31:00Z">
        <w:r w:rsidRPr="00473DFA">
          <w:rPr>
            <w:rFonts w:ascii="Arial" w:eastAsia="Times New Roman" w:hAnsi="Arial" w:cs="Arial"/>
            <w:b/>
            <w:lang w:eastAsia="cs-CZ"/>
          </w:rPr>
          <w:t>legislativa a právní činnost</w:t>
        </w:r>
      </w:ins>
      <w:ins w:id="87" w:author="MVCR" w:date="2016-05-25T16:19:00Z">
        <w:r w:rsidR="00CD55A6">
          <w:rPr>
            <w:rFonts w:ascii="Arial" w:eastAsia="Times New Roman" w:hAnsi="Arial" w:cs="Arial"/>
            <w:b/>
            <w:lang w:eastAsia="cs-CZ"/>
          </w:rPr>
          <w:t>.</w:t>
        </w:r>
      </w:ins>
      <w:del w:id="88" w:author="MVCR" w:date="2016-05-17T14:25:00Z">
        <w:r w:rsidR="00473DFA" w:rsidRPr="00670F28" w:rsidDel="0059110E">
          <w:rPr>
            <w:rFonts w:ascii="Arial" w:eastAsia="Times New Roman" w:hAnsi="Arial" w:cs="Arial"/>
            <w:b/>
            <w:highlight w:val="yellow"/>
            <w:lang w:eastAsia="cs-CZ"/>
            <w:rPrChange w:id="89" w:author="MVCR" w:date="2016-05-17T14:04:00Z">
              <w:rPr>
                <w:rFonts w:ascii="Arial" w:eastAsia="Times New Roman" w:hAnsi="Arial" w:cs="Arial"/>
                <w:b/>
                <w:lang w:eastAsia="cs-CZ"/>
              </w:rPr>
            </w:rPrChange>
          </w:rPr>
          <w:delText>29</w:delText>
        </w:r>
        <w:r w:rsidR="00473DFA" w:rsidRPr="00473DFA" w:rsidDel="0059110E">
          <w:rPr>
            <w:rFonts w:ascii="Arial" w:eastAsia="Times New Roman" w:hAnsi="Arial" w:cs="Arial"/>
            <w:b/>
            <w:lang w:eastAsia="cs-CZ"/>
          </w:rPr>
          <w:delText>. legislativa a právní činnost</w:delText>
        </w:r>
      </w:del>
      <w:del w:id="90" w:author="MVCR" w:date="2016-03-16T15:20:00Z">
        <w:r w:rsidR="00473DFA" w:rsidDel="00D12026">
          <w:rPr>
            <w:rFonts w:ascii="Arial" w:eastAsia="Times New Roman" w:hAnsi="Arial" w:cs="Arial"/>
            <w:b/>
            <w:lang w:eastAsia="cs-CZ"/>
          </w:rPr>
          <w:delText xml:space="preserve">, </w:delText>
        </w:r>
        <w:r w:rsidR="00100A66" w:rsidRPr="00100A66" w:rsidDel="00D12026">
          <w:rPr>
            <w:rFonts w:ascii="Arial" w:eastAsia="Times New Roman" w:hAnsi="Arial" w:cs="Arial"/>
            <w:b/>
            <w:lang w:eastAsia="cs-CZ"/>
          </w:rPr>
          <w:delText>3</w:delText>
        </w:r>
        <w:r w:rsidR="00473DFA" w:rsidDel="00D12026">
          <w:rPr>
            <w:rFonts w:ascii="Arial" w:eastAsia="Times New Roman" w:hAnsi="Arial" w:cs="Arial"/>
            <w:b/>
            <w:lang w:eastAsia="cs-CZ"/>
          </w:rPr>
          <w:delText>3</w:delText>
        </w:r>
        <w:r w:rsidR="00100A66" w:rsidRPr="00100A66" w:rsidDel="00D12026">
          <w:rPr>
            <w:rFonts w:ascii="Arial" w:eastAsia="Times New Roman" w:hAnsi="Arial" w:cs="Arial"/>
            <w:b/>
            <w:lang w:eastAsia="cs-CZ"/>
          </w:rPr>
          <w:delText xml:space="preserve">. </w:delText>
        </w:r>
        <w:r w:rsidR="00100A66" w:rsidDel="00D12026">
          <w:rPr>
            <w:rFonts w:ascii="Arial" w:eastAsia="Times New Roman" w:hAnsi="Arial" w:cs="Arial"/>
            <w:b/>
            <w:lang w:eastAsia="cs-CZ"/>
          </w:rPr>
          <w:delText xml:space="preserve">systém veřejné správy, </w:delText>
        </w:r>
        <w:r w:rsidR="00133DD3" w:rsidDel="00D12026">
          <w:rPr>
            <w:rFonts w:ascii="Arial" w:eastAsia="Times New Roman" w:hAnsi="Arial" w:cs="Arial"/>
            <w:b/>
            <w:lang w:eastAsia="cs-CZ"/>
          </w:rPr>
          <w:delText xml:space="preserve">36. informační </w:delText>
        </w:r>
        <w:r w:rsidR="00133DD3" w:rsidDel="00D12026">
          <w:rPr>
            <w:rFonts w:ascii="Arial" w:eastAsia="Times New Roman" w:hAnsi="Arial" w:cs="Arial"/>
            <w:b/>
            <w:lang w:eastAsia="cs-CZ"/>
          </w:rPr>
          <w:br/>
        </w:r>
      </w:del>
      <w:del w:id="91" w:author="MVCR" w:date="2016-03-16T15:19:00Z">
        <w:r w:rsidR="00133DD3" w:rsidDel="00D12026">
          <w:rPr>
            <w:rFonts w:ascii="Arial" w:eastAsia="Times New Roman" w:hAnsi="Arial" w:cs="Arial"/>
            <w:b/>
            <w:lang w:eastAsia="cs-CZ"/>
          </w:rPr>
          <w:delText xml:space="preserve">a komunikační technologie, 46. veřejné investování a zadávání veřejných zakázek a </w:delText>
        </w:r>
        <w:r w:rsidR="00544D1C" w:rsidDel="00D12026">
          <w:rPr>
            <w:rFonts w:ascii="Arial" w:eastAsia="Times New Roman" w:hAnsi="Arial" w:cs="Arial"/>
            <w:b/>
            <w:lang w:eastAsia="cs-CZ"/>
          </w:rPr>
          <w:delText>7</w:delText>
        </w:r>
        <w:r w:rsidR="00133DD3" w:rsidDel="00D12026">
          <w:rPr>
            <w:rFonts w:ascii="Arial" w:eastAsia="Times New Roman" w:hAnsi="Arial" w:cs="Arial"/>
            <w:b/>
            <w:lang w:eastAsia="cs-CZ"/>
          </w:rPr>
          <w:delText>5</w:delText>
        </w:r>
        <w:r w:rsidR="00544D1C" w:rsidDel="00D12026">
          <w:rPr>
            <w:rFonts w:ascii="Arial" w:eastAsia="Times New Roman" w:hAnsi="Arial" w:cs="Arial"/>
            <w:b/>
            <w:lang w:eastAsia="cs-CZ"/>
          </w:rPr>
          <w:delText>.</w:delText>
        </w:r>
        <w:r w:rsidR="008E2944" w:rsidRPr="00327B2D" w:rsidDel="00D12026">
          <w:rPr>
            <w:rFonts w:ascii="Arial" w:eastAsia="Times New Roman" w:hAnsi="Arial" w:cs="Arial"/>
            <w:b/>
            <w:lang w:eastAsia="cs-CZ"/>
          </w:rPr>
          <w:delText xml:space="preserve"> </w:delText>
        </w:r>
        <w:r w:rsidR="00133DD3" w:rsidDel="00D12026">
          <w:rPr>
            <w:rFonts w:ascii="Arial" w:eastAsia="Times New Roman" w:hAnsi="Arial" w:cs="Arial"/>
            <w:b/>
            <w:lang w:eastAsia="cs-CZ"/>
          </w:rPr>
          <w:delText>ochrana utajovaných informací</w:delText>
        </w:r>
        <w:r w:rsidR="00100A66" w:rsidDel="00D12026">
          <w:rPr>
            <w:rFonts w:ascii="Arial" w:eastAsia="Times New Roman" w:hAnsi="Arial" w:cs="Arial"/>
            <w:b/>
            <w:lang w:eastAsia="cs-CZ"/>
          </w:rPr>
          <w:delText xml:space="preserve">. </w:delText>
        </w:r>
      </w:del>
    </w:p>
    <w:p w:rsidR="00245772" w:rsidRDefault="00245772" w:rsidP="00245772">
      <w:pPr>
        <w:jc w:val="both"/>
        <w:rPr>
          <w:ins w:id="92" w:author="MVCR" w:date="2016-04-05T12:50:00Z"/>
          <w:rFonts w:ascii="Arial" w:eastAsia="Times New Roman" w:hAnsi="Arial" w:cs="Arial"/>
          <w:lang w:eastAsia="cs-CZ"/>
        </w:rPr>
      </w:pPr>
      <w:ins w:id="93" w:author="MVCR" w:date="2016-04-05T12:50:00Z">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ins>
      <w:ins w:id="94" w:author="MVCR" w:date="2016-05-17T14:41:00Z">
        <w:r w:rsidR="00E46854">
          <w:rPr>
            <w:rFonts w:ascii="Arial" w:eastAsia="Times New Roman" w:hAnsi="Arial" w:cs="Arial"/>
            <w:lang w:eastAsia="cs-CZ"/>
          </w:rPr>
          <w:t>zdějších p</w:t>
        </w:r>
      </w:ins>
      <w:ins w:id="95" w:author="MVCR" w:date="2016-04-05T12:50:00Z">
        <w:r w:rsidRPr="00104029">
          <w:rPr>
            <w:rFonts w:ascii="Arial" w:eastAsia="Times New Roman" w:hAnsi="Arial" w:cs="Arial"/>
            <w:lang w:eastAsia="cs-CZ"/>
          </w:rPr>
          <w:t>ředpis</w:t>
        </w:r>
      </w:ins>
      <w:ins w:id="96" w:author="MVCR" w:date="2016-05-17T14:41:00Z">
        <w:r w:rsidR="00E46854">
          <w:rPr>
            <w:rFonts w:ascii="Arial" w:eastAsia="Times New Roman" w:hAnsi="Arial" w:cs="Arial"/>
            <w:lang w:eastAsia="cs-CZ"/>
          </w:rPr>
          <w:t xml:space="preserve">ů, </w:t>
        </w:r>
      </w:ins>
      <w:ins w:id="97" w:author="MVCR" w:date="2016-04-05T12:50:00Z">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ins>
      <w:ins w:id="98" w:author="MVCR" w:date="2016-05-25T16:20:00Z">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ins>
      <w:ins w:id="99" w:author="MVCR" w:date="2016-05-31T13:39:00Z">
        <w:r w:rsidR="00AF41E9" w:rsidRPr="00BE3397">
          <w:rPr>
            <w:rFonts w:ascii="Arial" w:hAnsi="Arial" w:cs="Arial"/>
          </w:rPr>
          <w:t>správy datové základny</w:t>
        </w:r>
        <w:r w:rsidR="00AF41E9" w:rsidDel="008C0901">
          <w:rPr>
            <w:rFonts w:ascii="Arial" w:hAnsi="Arial" w:cs="Arial"/>
          </w:rPr>
          <w:t xml:space="preserve"> </w:t>
        </w:r>
      </w:ins>
      <w:ins w:id="100" w:author="MVCR" w:date="2016-05-25T16:20:00Z">
        <w:r w:rsidR="00CD55A6" w:rsidRPr="00E0653E">
          <w:rPr>
            <w:rFonts w:ascii="Arial" w:hAnsi="Arial" w:cs="Arial"/>
          </w:rPr>
          <w:t>v odboru</w:t>
        </w:r>
        <w:r w:rsidR="00CD55A6">
          <w:rPr>
            <w:rFonts w:ascii="Arial" w:hAnsi="Arial" w:cs="Arial"/>
            <w:b/>
          </w:rPr>
          <w:t xml:space="preserve"> </w:t>
        </w:r>
        <w:r w:rsidR="00CD55A6" w:rsidRPr="00E0653E">
          <w:rPr>
            <w:rFonts w:ascii="Arial" w:hAnsi="Arial" w:cs="Arial"/>
          </w:rPr>
          <w:t xml:space="preserve">sociálního </w:t>
        </w:r>
        <w:r w:rsidR="00CD55A6">
          <w:rPr>
            <w:rFonts w:ascii="Arial" w:hAnsi="Arial" w:cs="Arial"/>
          </w:rPr>
          <w:t xml:space="preserve">zabezpečení </w:t>
        </w:r>
      </w:ins>
      <w:ins w:id="101" w:author="MVCR" w:date="2016-04-05T12:50:00Z">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ins>
      <w:ins w:id="102" w:author="MVCR" w:date="2016-05-31T12:55:00Z">
        <w:r w:rsidR="003B7602">
          <w:rPr>
            <w:rFonts w:ascii="Arial" w:eastAsia="Times New Roman" w:hAnsi="Arial" w:cs="Arial"/>
            <w:b/>
            <w:lang w:eastAsia="cs-CZ"/>
          </w:rPr>
          <w:t>Vyhraze</w:t>
        </w:r>
      </w:ins>
      <w:ins w:id="103" w:author="MVCR" w:date="2016-04-05T12:50:00Z">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ins>
    </w:p>
    <w:p w:rsidR="00E86A43" w:rsidDel="00245772" w:rsidRDefault="00E86A43" w:rsidP="00E86A43">
      <w:pPr>
        <w:jc w:val="both"/>
        <w:rPr>
          <w:del w:id="104" w:author="MVCR" w:date="2016-04-05T12:49:00Z"/>
          <w:rFonts w:ascii="Arial" w:eastAsia="Times New Roman" w:hAnsi="Arial" w:cs="Arial"/>
          <w:lang w:eastAsia="cs-CZ"/>
        </w:rPr>
      </w:pPr>
      <w:del w:id="105" w:author="MVCR" w:date="2016-04-05T12:49:00Z">
        <w:r w:rsidDel="00245772">
          <w:rPr>
            <w:rFonts w:ascii="Arial" w:eastAsia="Times New Roman" w:hAnsi="Arial" w:cs="Arial"/>
            <w:lang w:eastAsia="cs-CZ"/>
          </w:rPr>
          <w:delText xml:space="preserve">V souladu s </w:delText>
        </w:r>
        <w:r w:rsidRPr="00997735" w:rsidDel="00245772">
          <w:rPr>
            <w:rFonts w:ascii="Arial" w:eastAsia="Times New Roman" w:hAnsi="Arial" w:cs="Arial"/>
            <w:lang w:eastAsia="cs-CZ"/>
          </w:rPr>
          <w:delText>§ 25 odst. 5 písm. b) zákona o státní službě a společn</w:delText>
        </w:r>
        <w:r w:rsidDel="00245772">
          <w:rPr>
            <w:rFonts w:ascii="Arial" w:eastAsia="Times New Roman" w:hAnsi="Arial" w:cs="Arial"/>
            <w:lang w:eastAsia="cs-CZ"/>
          </w:rPr>
          <w:delText>ým</w:delText>
        </w:r>
        <w:r w:rsidRPr="00997735" w:rsidDel="00245772">
          <w:rPr>
            <w:rFonts w:ascii="Arial" w:eastAsia="Times New Roman" w:hAnsi="Arial" w:cs="Arial"/>
            <w:lang w:eastAsia="cs-CZ"/>
          </w:rPr>
          <w:delText xml:space="preserve"> služební</w:delText>
        </w:r>
        <w:r w:rsidDel="00245772">
          <w:rPr>
            <w:rFonts w:ascii="Arial" w:eastAsia="Times New Roman" w:hAnsi="Arial" w:cs="Arial"/>
            <w:lang w:eastAsia="cs-CZ"/>
          </w:rPr>
          <w:delText>m</w:delText>
        </w:r>
        <w:r w:rsidRPr="00997735" w:rsidDel="00245772">
          <w:rPr>
            <w:rFonts w:ascii="Arial" w:eastAsia="Times New Roman" w:hAnsi="Arial" w:cs="Arial"/>
            <w:lang w:eastAsia="cs-CZ"/>
          </w:rPr>
          <w:delText xml:space="preserve"> předpis</w:delText>
        </w:r>
        <w:r w:rsidDel="00245772">
          <w:rPr>
            <w:rFonts w:ascii="Arial" w:eastAsia="Times New Roman" w:hAnsi="Arial" w:cs="Arial"/>
            <w:lang w:eastAsia="cs-CZ"/>
          </w:rPr>
          <w:delText xml:space="preserve">em </w:delText>
        </w:r>
        <w:r w:rsidRPr="00997735" w:rsidDel="00245772">
          <w:rPr>
            <w:rFonts w:ascii="Arial" w:eastAsia="Times New Roman" w:hAnsi="Arial" w:cs="Arial"/>
            <w:lang w:eastAsia="cs-CZ"/>
          </w:rPr>
          <w:delText>náměstka ministra vnitra pro stát</w:delText>
        </w:r>
        <w:r w:rsidDel="00245772">
          <w:rPr>
            <w:rFonts w:ascii="Arial" w:eastAsia="Times New Roman" w:hAnsi="Arial" w:cs="Arial"/>
            <w:lang w:eastAsia="cs-CZ"/>
          </w:rPr>
          <w:delText xml:space="preserve">ní službu a státního tajemníka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br/>
        </w:r>
        <w:r w:rsidRPr="003A0C59" w:rsidDel="00245772">
          <w:rPr>
            <w:rFonts w:ascii="Arial" w:eastAsia="Times New Roman" w:hAnsi="Arial" w:cs="Arial"/>
            <w:lang w:eastAsia="cs-CZ"/>
          </w:rPr>
          <w:delText xml:space="preserve">č. </w:delText>
        </w:r>
        <w:r w:rsidDel="00245772">
          <w:rPr>
            <w:rFonts w:ascii="Arial" w:eastAsia="Times New Roman" w:hAnsi="Arial" w:cs="Arial"/>
            <w:lang w:eastAsia="cs-CZ"/>
          </w:rPr>
          <w:delText>9</w:delText>
        </w:r>
        <w:r w:rsidRPr="003A0C59" w:rsidDel="00245772">
          <w:rPr>
            <w:rFonts w:ascii="Arial" w:eastAsia="Times New Roman" w:hAnsi="Arial" w:cs="Arial"/>
            <w:lang w:eastAsia="cs-CZ"/>
          </w:rPr>
          <w:delText>/2016</w:delText>
        </w:r>
        <w:r w:rsidRPr="00997735" w:rsidDel="00245772">
          <w:rPr>
            <w:rFonts w:ascii="Arial" w:eastAsia="Times New Roman" w:hAnsi="Arial" w:cs="Arial"/>
            <w:lang w:eastAsia="cs-CZ"/>
          </w:rPr>
          <w:delText>, kterým se stanoví požadavk</w:delText>
        </w:r>
        <w:r w:rsidDel="00245772">
          <w:rPr>
            <w:rFonts w:ascii="Arial" w:eastAsia="Times New Roman" w:hAnsi="Arial" w:cs="Arial"/>
            <w:lang w:eastAsia="cs-CZ"/>
          </w:rPr>
          <w:delText xml:space="preserve">y na služební a pracovní místa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delText xml:space="preserve">je </w:delText>
        </w:r>
        <w:r w:rsidRPr="00997735" w:rsidDel="00245772">
          <w:rPr>
            <w:rFonts w:ascii="Arial" w:eastAsia="Times New Roman" w:hAnsi="Arial" w:cs="Arial"/>
            <w:lang w:eastAsia="cs-CZ"/>
          </w:rPr>
          <w:delText>stanoven na služebním místě</w:delText>
        </w:r>
        <w:r w:rsidRPr="00912E0F" w:rsidDel="00245772">
          <w:rPr>
            <w:rFonts w:ascii="Arial" w:hAnsi="Arial" w:cs="Arial"/>
          </w:rPr>
          <w:delText xml:space="preserve"> </w:delText>
        </w:r>
      </w:del>
      <w:del w:id="106" w:author="MVCR" w:date="2016-03-18T10:19:00Z">
        <w:r w:rsidRPr="00D674EE" w:rsidDel="00F0032A">
          <w:rPr>
            <w:rFonts w:ascii="Arial" w:hAnsi="Arial" w:cs="Arial"/>
          </w:rPr>
          <w:delText>vedoucí</w:delText>
        </w:r>
        <w:r w:rsidR="001614E1" w:rsidDel="00F0032A">
          <w:rPr>
            <w:rFonts w:ascii="Arial" w:hAnsi="Arial" w:cs="Arial"/>
          </w:rPr>
          <w:delText>ho</w:delText>
        </w:r>
        <w:r w:rsidRPr="00D674EE" w:rsidDel="00F0032A">
          <w:rPr>
            <w:rFonts w:ascii="Arial" w:hAnsi="Arial" w:cs="Arial"/>
          </w:rPr>
          <w:delText xml:space="preserve"> </w:delText>
        </w:r>
        <w:r w:rsidDel="00F0032A">
          <w:rPr>
            <w:rFonts w:ascii="Arial" w:hAnsi="Arial" w:cs="Arial"/>
          </w:rPr>
          <w:delText>k</w:delText>
        </w:r>
        <w:r w:rsidRPr="00911039" w:rsidDel="00F0032A">
          <w:rPr>
            <w:rFonts w:ascii="Arial" w:hAnsi="Arial" w:cs="Arial"/>
          </w:rPr>
          <w:delText>anceláře náměstka ministra vnitra pro řízení sekce</w:delText>
        </w:r>
        <w:r w:rsidR="001D2C8C" w:rsidDel="00F0032A">
          <w:rPr>
            <w:rFonts w:ascii="Arial" w:hAnsi="Arial" w:cs="Arial"/>
          </w:rPr>
          <w:delText xml:space="preserve"> informačních a komunikačních technologií </w:delText>
        </w:r>
      </w:del>
      <w:del w:id="107" w:author="MVCR" w:date="2016-04-05T12:49:00Z">
        <w:r w:rsidRPr="00997735" w:rsidDel="00245772">
          <w:rPr>
            <w:rFonts w:ascii="Arial" w:eastAsia="Times New Roman" w:hAnsi="Arial" w:cs="Arial"/>
            <w:lang w:eastAsia="cs-CZ"/>
          </w:rPr>
          <w:delText>požadavek přístupu</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k utajované informaci podle zákona č. 412/2005 Sb., o ochraně utajovaných informací</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a o bezpečnostní způsobilosti, ve znění pozdějších předpisů, na stupeň utajení „</w:delText>
        </w:r>
        <w:r w:rsidDel="00245772">
          <w:rPr>
            <w:rFonts w:ascii="Arial" w:eastAsia="Times New Roman" w:hAnsi="Arial" w:cs="Arial"/>
            <w:b/>
            <w:lang w:eastAsia="cs-CZ"/>
          </w:rPr>
          <w:delText>Důvěrné</w:delText>
        </w:r>
        <w:r w:rsidRPr="00997735" w:rsidDel="00245772">
          <w:rPr>
            <w:rFonts w:ascii="Arial" w:eastAsia="Times New Roman" w:hAnsi="Arial" w:cs="Arial"/>
            <w:lang w:eastAsia="cs-CZ"/>
          </w:rPr>
          <w:delText>“.</w:delText>
        </w:r>
        <w:r w:rsidDel="00245772">
          <w:rPr>
            <w:rFonts w:ascii="Arial" w:eastAsia="Times New Roman" w:hAnsi="Arial" w:cs="Arial"/>
            <w:lang w:eastAsia="cs-CZ"/>
          </w:rPr>
          <w:delText xml:space="preserve"> </w:delText>
        </w:r>
      </w:del>
    </w:p>
    <w:p w:rsidR="008530BD" w:rsidRPr="008E2944" w:rsidDel="00A42911" w:rsidRDefault="008530BD" w:rsidP="00DB5717">
      <w:pPr>
        <w:spacing w:after="0"/>
        <w:jc w:val="both"/>
        <w:rPr>
          <w:del w:id="108" w:author="MVCR" w:date="2016-03-08T13:50:00Z"/>
          <w:rFonts w:ascii="Arial" w:hAnsi="Arial" w:cs="Arial"/>
          <w:color w:val="000000"/>
        </w:rPr>
      </w:pPr>
      <w:del w:id="109" w:author="MVCR" w:date="2016-03-08T13:50:00Z">
        <w:r w:rsidRPr="00E86A43" w:rsidDel="00A42911">
          <w:rPr>
            <w:rFonts w:ascii="Arial" w:eastAsia="Times New Roman" w:hAnsi="Arial" w:cs="Arial"/>
            <w:highlight w:val="yellow"/>
            <w:lang w:eastAsia="cs-CZ"/>
          </w:rPr>
          <w:delText xml:space="preserve">Na služebním místě je dále stanoven zvláštní příplatek dle § 6 </w:delText>
        </w:r>
        <w:r w:rsidR="00DE0387" w:rsidRPr="00E86A43" w:rsidDel="00A42911">
          <w:rPr>
            <w:rFonts w:ascii="Arial" w:eastAsia="Times New Roman" w:hAnsi="Arial" w:cs="Arial"/>
            <w:highlight w:val="yellow"/>
            <w:lang w:eastAsia="cs-CZ"/>
          </w:rPr>
          <w:delText xml:space="preserve">nařízení vlády </w:delText>
        </w:r>
        <w:r w:rsidR="00BC1418" w:rsidRPr="00E86A43" w:rsidDel="00A42911">
          <w:rPr>
            <w:rFonts w:ascii="Arial" w:eastAsia="Times New Roman" w:hAnsi="Arial" w:cs="Arial"/>
            <w:highlight w:val="yellow"/>
            <w:lang w:eastAsia="cs-CZ"/>
          </w:rPr>
          <w:delText>č.</w:delText>
        </w:r>
        <w:r w:rsidRPr="00E86A43" w:rsidDel="00A42911">
          <w:rPr>
            <w:rFonts w:ascii="Arial" w:eastAsia="Times New Roman" w:hAnsi="Arial" w:cs="Arial"/>
            <w:highlight w:val="yellow"/>
            <w:lang w:eastAsia="cs-CZ"/>
          </w:rPr>
          <w:delText xml:space="preserve"> 304/2014 Sb., o platových poměrech státních zaměstnanců.</w:delText>
        </w:r>
      </w:del>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ins w:id="110" w:author="MVCR" w:date="2016-05-25T16:58: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ka</w:t>
        </w:r>
      </w:ins>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ins w:id="111" w:author="MVCR" w:date="2016-05-27T11:44:00Z">
        <w:r w:rsidR="005D3A10">
          <w:rPr>
            <w:rFonts w:ascii="Arial" w:hAnsi="Arial" w:cs="Arial"/>
          </w:rPr>
          <w:t>/</w:t>
        </w:r>
        <w:proofErr w:type="spellStart"/>
        <w:r w:rsidR="005D3A10">
          <w:rPr>
            <w:rFonts w:ascii="Arial" w:hAnsi="Arial" w:cs="Arial"/>
          </w:rPr>
          <w:t>kou</w:t>
        </w:r>
        <w:proofErr w:type="spellEnd"/>
        <w:r w:rsidR="005D3A10">
          <w:rPr>
            <w:rFonts w:ascii="Arial" w:hAnsi="Arial" w:cs="Arial"/>
          </w:rPr>
          <w:t xml:space="preserve"> </w:t>
        </w:r>
      </w:ins>
      <w:del w:id="112" w:author="MVCR" w:date="2016-05-27T11:44:00Z">
        <w:r w:rsidRPr="00FD3CCE" w:rsidDel="005D3A10">
          <w:rPr>
            <w:rFonts w:ascii="Arial" w:hAnsi="Arial" w:cs="Arial"/>
          </w:rPr>
          <w:delText xml:space="preserve"> </w:delText>
        </w:r>
      </w:del>
      <w:r w:rsidRPr="00FD3CCE">
        <w:rPr>
          <w:rFonts w:ascii="Arial" w:hAnsi="Arial" w:cs="Arial"/>
        </w:rPr>
        <w:t>České republiky, občanem</w:t>
      </w:r>
      <w:ins w:id="113"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jiného členského státu Evropské unie nebo občanem</w:t>
      </w:r>
      <w:ins w:id="114"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ins w:id="115" w:author="MVCR" w:date="2016-05-25T16:58:00Z">
        <w:r w:rsidR="00842C5D">
          <w:rPr>
            <w:rFonts w:ascii="Arial" w:hAnsi="Arial" w:cs="Arial"/>
          </w:rPr>
          <w:t>/</w:t>
        </w:r>
        <w:r w:rsidR="00842C5D" w:rsidRPr="005D3A10">
          <w:rPr>
            <w:rFonts w:ascii="Arial" w:hAnsi="Arial" w:cs="Arial"/>
          </w:rPr>
          <w:t>a</w:t>
        </w:r>
      </w:ins>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ins w:id="116" w:author="MVCR" w:date="2016-05-25T16:58:00Z">
        <w:r w:rsidR="00842C5D">
          <w:rPr>
            <w:rFonts w:ascii="Arial" w:hAnsi="Arial" w:cs="Arial"/>
          </w:rPr>
          <w:t>/</w:t>
        </w:r>
      </w:ins>
      <w:ins w:id="117" w:author="MVCR" w:date="2016-05-25T16:59:00Z">
        <w:r w:rsidR="00842C5D" w:rsidRPr="005D3A10">
          <w:rPr>
            <w:rFonts w:ascii="Arial" w:hAnsi="Arial" w:cs="Arial"/>
          </w:rPr>
          <w:t>á</w:t>
        </w:r>
      </w:ins>
      <w:ins w:id="118" w:author="MVCR" w:date="2016-05-27T11:46:00Z">
        <w:r w:rsidR="005D3A10">
          <w:rPr>
            <w:rFonts w:ascii="Arial" w:hAnsi="Arial" w:cs="Arial"/>
          </w:rPr>
          <w:t>,</w:t>
        </w:r>
      </w:ins>
      <w:ins w:id="119" w:author="MVCR" w:date="2016-05-25T16:59:00Z">
        <w:r w:rsidR="00842C5D">
          <w:rPr>
            <w:rFonts w:ascii="Arial" w:hAnsi="Arial" w:cs="Arial"/>
          </w:rPr>
          <w:t xml:space="preserve"> </w:t>
        </w:r>
      </w:ins>
      <w:del w:id="120" w:author="MVCR" w:date="2016-05-27T11:45:00Z">
        <w:r w:rsidRPr="00FD3CCE" w:rsidDel="005D3A10">
          <w:rPr>
            <w:rFonts w:ascii="Arial" w:hAnsi="Arial" w:cs="Arial"/>
          </w:rPr>
          <w:delText xml:space="preserve">, </w:delText>
        </w:r>
      </w:del>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ins w:id="121" w:author="MVCR" w:date="2016-05-25T16:59:00Z">
        <w:r w:rsidR="007916DF">
          <w:rPr>
            <w:rFonts w:ascii="Arial" w:hAnsi="Arial" w:cs="Arial"/>
          </w:rPr>
          <w:t>/</w:t>
        </w:r>
        <w:r w:rsidR="007916DF" w:rsidRPr="005D3A10">
          <w:rPr>
            <w:rFonts w:ascii="Arial" w:hAnsi="Arial" w:cs="Arial"/>
          </w:rPr>
          <w:t>á</w:t>
        </w:r>
      </w:ins>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ins w:id="122" w:author="MVCR" w:date="2016-05-25T17:02:00Z">
        <w:r w:rsidR="007916DF">
          <w:rPr>
            <w:rFonts w:ascii="Arial" w:hAnsi="Arial" w:cs="Arial"/>
          </w:rPr>
          <w:t>/</w:t>
        </w:r>
        <w:r w:rsidR="007916DF" w:rsidRPr="00B078BE">
          <w:rPr>
            <w:rFonts w:ascii="Arial" w:hAnsi="Arial" w:cs="Arial"/>
          </w:rPr>
          <w:t>a</w:t>
        </w:r>
      </w:ins>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del w:id="123" w:author="MVCR" w:date="2016-05-25T17:02:00Z">
        <w:r w:rsidR="00E86A43" w:rsidDel="007916DF">
          <w:rPr>
            <w:rFonts w:ascii="Arial" w:hAnsi="Arial" w:cs="Arial"/>
          </w:rPr>
          <w:br/>
        </w:r>
      </w:del>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ins w:id="124" w:author="MVCR" w:date="2016-05-25T17:02:00Z">
        <w:r w:rsidR="007916DF">
          <w:rPr>
            <w:rFonts w:ascii="Arial" w:eastAsia="Times New Roman" w:hAnsi="Arial" w:cs="Arial"/>
            <w:lang w:eastAsia="cs-CZ"/>
          </w:rPr>
          <w:t>/</w:t>
        </w:r>
        <w:proofErr w:type="spellStart"/>
        <w:r w:rsidR="007916DF" w:rsidRPr="00B078BE">
          <w:rPr>
            <w:rFonts w:ascii="Arial" w:eastAsia="Times New Roman" w:hAnsi="Arial" w:cs="Arial"/>
            <w:lang w:eastAsia="cs-CZ"/>
          </w:rPr>
          <w:t>ka</w:t>
        </w:r>
      </w:ins>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ins w:id="125"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127C" w:rsidP="00DB5717">
      <w:pPr>
        <w:pStyle w:val="Odstavecseseznamem"/>
        <w:numPr>
          <w:ilvl w:val="1"/>
          <w:numId w:val="3"/>
        </w:numPr>
        <w:spacing w:after="0"/>
        <w:ind w:left="1276"/>
        <w:jc w:val="both"/>
        <w:rPr>
          <w:rFonts w:ascii="Arial" w:eastAsia="Times New Roman" w:hAnsi="Arial" w:cs="Arial"/>
          <w:lang w:eastAsia="cs-CZ"/>
        </w:rPr>
      </w:pPr>
      <w:del w:id="126" w:author="MVCR" w:date="2016-06-01T13:02:00Z">
        <w:r w:rsidRPr="00643303" w:rsidDel="0081127C">
          <w:rPr>
            <w:rFonts w:ascii="Arial" w:eastAsia="Times New Roman" w:hAnsi="Arial" w:cs="Arial"/>
            <w:lang w:eastAsia="cs-CZ"/>
          </w:rPr>
          <w:delText>P</w:delText>
        </w:r>
      </w:del>
      <w:ins w:id="127" w:author="MVCR" w:date="2016-06-01T13:02:00Z">
        <w:r>
          <w:rPr>
            <w:rFonts w:ascii="Arial" w:eastAsia="Times New Roman" w:hAnsi="Arial" w:cs="Arial"/>
            <w:lang w:eastAsia="cs-CZ"/>
          </w:rPr>
          <w:t>p</w:t>
        </w:r>
      </w:ins>
      <w:r w:rsidR="008178EB" w:rsidRPr="00643303">
        <w:rPr>
          <w:rFonts w:ascii="Arial" w:eastAsia="Times New Roman" w:hAnsi="Arial" w:cs="Arial"/>
          <w:lang w:eastAsia="cs-CZ"/>
        </w:rPr>
        <w:t>říslušníkem</w:t>
      </w:r>
      <w:ins w:id="128" w:author="MVCR" w:date="2016-06-01T13:02:00Z">
        <w:r>
          <w:rPr>
            <w:rFonts w:ascii="Arial" w:eastAsia="Times New Roman" w:hAnsi="Arial" w:cs="Arial"/>
            <w:lang w:eastAsia="cs-CZ"/>
          </w:rPr>
          <w:t>/příslušnicí</w:t>
        </w:r>
      </w:ins>
      <w:r w:rsidR="008178EB" w:rsidRPr="00643303">
        <w:rPr>
          <w:rFonts w:ascii="Arial" w:eastAsia="Times New Roman" w:hAnsi="Arial" w:cs="Arial"/>
          <w:lang w:eastAsia="cs-CZ"/>
        </w:rPr>
        <w:t xml:space="preserve"> Sboru národní bezpečnosti zařazeným</w:t>
      </w:r>
      <w:ins w:id="129" w:author="MVCR" w:date="2016-06-01T13:03:00Z">
        <w:r>
          <w:rPr>
            <w:rFonts w:ascii="Arial" w:eastAsia="Times New Roman" w:hAnsi="Arial" w:cs="Arial"/>
            <w:lang w:eastAsia="cs-CZ"/>
          </w:rPr>
          <w:t>/-</w:t>
        </w:r>
        <w:proofErr w:type="spellStart"/>
        <w:r>
          <w:rPr>
            <w:rFonts w:ascii="Arial" w:eastAsia="Times New Roman" w:hAnsi="Arial" w:cs="Arial"/>
            <w:lang w:eastAsia="cs-CZ"/>
          </w:rPr>
          <w:t>nou</w:t>
        </w:r>
      </w:ins>
      <w:proofErr w:type="spellEnd"/>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ins w:id="130"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ins w:id="131" w:author="MVCR" w:date="2016-05-27T13:43:00Z">
        <w:r w:rsidR="009042E8">
          <w:rPr>
            <w:rFonts w:ascii="Arial" w:eastAsia="Times New Roman" w:hAnsi="Arial" w:cs="Arial"/>
            <w:lang w:eastAsia="cs-CZ"/>
          </w:rPr>
          <w:t xml:space="preserve"> </w:t>
        </w:r>
      </w:ins>
      <w:del w:id="132" w:author="MVCR" w:date="2016-05-27T13:43:00Z">
        <w:r w:rsidRPr="00643303" w:rsidDel="009042E8">
          <w:rPr>
            <w:rFonts w:ascii="Arial" w:eastAsia="Times New Roman" w:hAnsi="Arial" w:cs="Arial"/>
            <w:lang w:eastAsia="cs-CZ"/>
          </w:rPr>
          <w:delText xml:space="preserve"> </w:delText>
        </w:r>
      </w:del>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ins w:id="133" w:author="MVCR" w:date="2016-05-25T17:05:00Z">
        <w:r w:rsidR="007916DF">
          <w:rPr>
            <w:rFonts w:ascii="Arial" w:hAnsi="Arial" w:cs="Arial"/>
            <w:sz w:val="22"/>
            <w:szCs w:val="22"/>
          </w:rPr>
          <w:t>/</w:t>
        </w:r>
        <w:proofErr w:type="spellStart"/>
        <w:r w:rsidR="007916DF" w:rsidRPr="009042E8">
          <w:rPr>
            <w:rFonts w:ascii="Arial" w:hAnsi="Arial" w:cs="Arial"/>
            <w:sz w:val="22"/>
            <w:szCs w:val="22"/>
          </w:rPr>
          <w:t>ka</w:t>
        </w:r>
      </w:ins>
      <w:proofErr w:type="spellEnd"/>
      <w:r w:rsidRPr="00643303">
        <w:rPr>
          <w:rFonts w:ascii="Arial" w:hAnsi="Arial" w:cs="Arial"/>
          <w:sz w:val="22"/>
          <w:szCs w:val="22"/>
        </w:rPr>
        <w:t xml:space="preserve"> o vydání osvědčení požádal</w:t>
      </w:r>
      <w:ins w:id="134" w:author="MVCR" w:date="2016-05-25T17:06:00Z">
        <w:r w:rsidR="007916DF">
          <w:rPr>
            <w:rFonts w:ascii="Arial" w:hAnsi="Arial" w:cs="Arial"/>
            <w:sz w:val="22"/>
            <w:szCs w:val="22"/>
          </w:rPr>
          <w:t>/</w:t>
        </w:r>
        <w:r w:rsidR="007916DF" w:rsidRPr="009042E8">
          <w:rPr>
            <w:rFonts w:ascii="Arial" w:hAnsi="Arial" w:cs="Arial"/>
            <w:sz w:val="22"/>
            <w:szCs w:val="22"/>
          </w:rPr>
          <w:t>a</w:t>
        </w:r>
      </w:ins>
      <w:r w:rsidRPr="009F1BCF">
        <w:rPr>
          <w:rFonts w:ascii="Arial" w:hAnsi="Arial" w:cs="Arial"/>
          <w:color w:val="000000" w:themeColor="text1"/>
          <w:sz w:val="22"/>
          <w:szCs w:val="22"/>
        </w:rPr>
        <w:t>. Osvědčení o výše uvedených skutečnostech je uchazeč</w:t>
      </w:r>
      <w:ins w:id="135" w:author="MVCR" w:date="2016-05-27T13:43:00Z">
        <w:r w:rsidR="009042E8">
          <w:rPr>
            <w:rFonts w:ascii="Arial" w:hAnsi="Arial" w:cs="Arial"/>
            <w:color w:val="000000" w:themeColor="text1"/>
            <w:sz w:val="22"/>
            <w:szCs w:val="22"/>
          </w:rPr>
          <w:t>/</w:t>
        </w:r>
        <w:proofErr w:type="spellStart"/>
        <w:r w:rsidR="009042E8">
          <w:rPr>
            <w:rFonts w:ascii="Arial" w:hAnsi="Arial" w:cs="Arial"/>
            <w:color w:val="000000" w:themeColor="text1"/>
            <w:sz w:val="22"/>
            <w:szCs w:val="22"/>
          </w:rPr>
          <w:t>ka</w:t>
        </w:r>
      </w:ins>
      <w:proofErr w:type="spellEnd"/>
      <w:r w:rsidRPr="009F1BCF">
        <w:rPr>
          <w:rFonts w:ascii="Arial" w:hAnsi="Arial" w:cs="Arial"/>
          <w:color w:val="000000" w:themeColor="text1"/>
          <w:sz w:val="22"/>
          <w:szCs w:val="22"/>
        </w:rPr>
        <w:t xml:space="preserve"> povinen</w:t>
      </w:r>
      <w:del w:id="136" w:author="MVCR" w:date="2016-05-27T13:44:00Z">
        <w:r w:rsidRPr="009F1BCF" w:rsidDel="009042E8">
          <w:rPr>
            <w:rFonts w:ascii="Arial" w:hAnsi="Arial" w:cs="Arial"/>
            <w:color w:val="000000" w:themeColor="text1"/>
            <w:sz w:val="22"/>
            <w:szCs w:val="22"/>
          </w:rPr>
          <w:delText xml:space="preserve"> </w:delText>
        </w:r>
      </w:del>
      <w:ins w:id="137" w:author="MVCR" w:date="2016-05-27T13:44:00Z">
        <w:r w:rsidR="009042E8">
          <w:rPr>
            <w:rFonts w:ascii="Arial" w:hAnsi="Arial" w:cs="Arial"/>
            <w:color w:val="000000" w:themeColor="text1"/>
            <w:sz w:val="22"/>
            <w:szCs w:val="22"/>
          </w:rPr>
          <w:t>/</w:t>
        </w:r>
      </w:ins>
      <w:ins w:id="138" w:author="MVCR" w:date="2016-05-25T17:07:00Z">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ins>
      <w:r w:rsidRPr="009F1BCF">
        <w:rPr>
          <w:rFonts w:ascii="Arial" w:hAnsi="Arial" w:cs="Arial"/>
          <w:color w:val="000000" w:themeColor="text1"/>
          <w:sz w:val="22"/>
          <w:szCs w:val="22"/>
        </w:rPr>
        <w:t>doložit nejpozději ke dni bezprostředně předcházejícímu jmenování</w:t>
      </w:r>
      <w:del w:id="139" w:author="MVCR" w:date="2016-05-25T17:07:00Z">
        <w:r w:rsidRPr="009F1BCF" w:rsidDel="007916DF">
          <w:rPr>
            <w:rFonts w:ascii="Arial" w:hAnsi="Arial" w:cs="Arial"/>
            <w:color w:val="000000" w:themeColor="text1"/>
            <w:sz w:val="22"/>
            <w:szCs w:val="22"/>
          </w:rPr>
          <w:delText xml:space="preserve"> </w:delText>
        </w:r>
        <w:r w:rsidR="001761A8" w:rsidDel="007916DF">
          <w:rPr>
            <w:rFonts w:ascii="Arial" w:hAnsi="Arial" w:cs="Arial"/>
            <w:color w:val="000000" w:themeColor="text1"/>
            <w:sz w:val="22"/>
            <w:szCs w:val="22"/>
          </w:rPr>
          <w:br/>
        </w:r>
      </w:del>
      <w:ins w:id="140" w:author="MVCR" w:date="2016-05-25T17:08:00Z">
        <w:r w:rsidR="007916DF">
          <w:rPr>
            <w:rFonts w:ascii="Arial" w:hAnsi="Arial" w:cs="Arial"/>
            <w:color w:val="000000" w:themeColor="text1"/>
            <w:sz w:val="22"/>
            <w:szCs w:val="22"/>
          </w:rPr>
          <w:t xml:space="preserve"> </w:t>
        </w:r>
      </w:ins>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ins w:id="141" w:author="MVCR" w:date="2016-05-25T17:08:00Z">
        <w:r w:rsidR="007916DF">
          <w:rPr>
            <w:rFonts w:ascii="Arial" w:hAnsi="Arial" w:cs="Arial"/>
            <w:sz w:val="22"/>
            <w:szCs w:val="22"/>
          </w:rPr>
          <w:t>/</w:t>
        </w:r>
        <w:proofErr w:type="spellStart"/>
        <w:r w:rsidR="007916DF" w:rsidRPr="00AD19F2">
          <w:rPr>
            <w:rFonts w:ascii="Arial" w:hAnsi="Arial" w:cs="Arial"/>
            <w:sz w:val="22"/>
            <w:szCs w:val="22"/>
          </w:rPr>
          <w:t>ka</w:t>
        </w:r>
      </w:ins>
      <w:proofErr w:type="spellEnd"/>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ins w:id="142" w:author="MVCR" w:date="2016-05-25T17:08:00Z">
        <w:r w:rsidR="007916DF">
          <w:rPr>
            <w:rFonts w:ascii="Arial" w:hAnsi="Arial" w:cs="Arial"/>
            <w:sz w:val="22"/>
            <w:szCs w:val="22"/>
          </w:rPr>
          <w:t>/</w:t>
        </w:r>
        <w:r w:rsidR="007916DF" w:rsidRPr="009042E8">
          <w:rPr>
            <w:rFonts w:ascii="Arial" w:hAnsi="Arial" w:cs="Arial"/>
            <w:sz w:val="22"/>
            <w:szCs w:val="22"/>
          </w:rPr>
          <w:t>a</w:t>
        </w:r>
      </w:ins>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7916DF" w:rsidP="00DB5717">
      <w:pPr>
        <w:pStyle w:val="Normlnweb"/>
        <w:numPr>
          <w:ilvl w:val="0"/>
          <w:numId w:val="4"/>
        </w:numPr>
        <w:spacing w:before="0" w:beforeAutospacing="0" w:after="0" w:afterAutospacing="0" w:line="276" w:lineRule="auto"/>
        <w:jc w:val="both"/>
        <w:rPr>
          <w:rFonts w:ascii="Arial" w:hAnsi="Arial" w:cs="Arial"/>
          <w:sz w:val="22"/>
          <w:szCs w:val="22"/>
        </w:rPr>
      </w:pPr>
      <w:del w:id="143" w:author="MVCR" w:date="2016-05-27T13:45:00Z">
        <w:r w:rsidRPr="00643303" w:rsidDel="009042E8">
          <w:rPr>
            <w:rFonts w:ascii="Arial" w:hAnsi="Arial" w:cs="Arial"/>
            <w:sz w:val="22"/>
            <w:szCs w:val="22"/>
          </w:rPr>
          <w:delText>T</w:delText>
        </w:r>
      </w:del>
      <w:ins w:id="144" w:author="MVCR" w:date="2016-05-27T13:45:00Z">
        <w:r w:rsidR="009042E8">
          <w:rPr>
            <w:rFonts w:ascii="Arial" w:hAnsi="Arial" w:cs="Arial"/>
            <w:sz w:val="22"/>
            <w:szCs w:val="22"/>
          </w:rPr>
          <w:t>t</w:t>
        </w:r>
      </w:ins>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9F194F" w:rsidP="00DB5717">
      <w:pPr>
        <w:pStyle w:val="Normlnweb"/>
        <w:numPr>
          <w:ilvl w:val="0"/>
          <w:numId w:val="4"/>
        </w:numPr>
        <w:spacing w:before="0" w:beforeAutospacing="0" w:after="0" w:afterAutospacing="0" w:line="276" w:lineRule="auto"/>
        <w:jc w:val="both"/>
        <w:rPr>
          <w:rFonts w:ascii="Arial" w:hAnsi="Arial" w:cs="Arial"/>
          <w:sz w:val="22"/>
          <w:szCs w:val="22"/>
        </w:rPr>
      </w:pPr>
      <w:del w:id="145" w:author="MVCR" w:date="2016-05-27T15:12:00Z">
        <w:r w:rsidRPr="00643303" w:rsidDel="00AD19F2">
          <w:rPr>
            <w:rFonts w:ascii="Arial" w:hAnsi="Arial" w:cs="Arial"/>
            <w:sz w:val="22"/>
            <w:szCs w:val="22"/>
          </w:rPr>
          <w:delText>P</w:delText>
        </w:r>
      </w:del>
      <w:ins w:id="146" w:author="MVCR" w:date="2016-05-27T15:12:00Z">
        <w:r w:rsidR="00AD19F2">
          <w:rPr>
            <w:rFonts w:ascii="Arial" w:hAnsi="Arial" w:cs="Arial"/>
            <w:sz w:val="22"/>
            <w:szCs w:val="22"/>
          </w:rPr>
          <w:t>p</w:t>
        </w:r>
      </w:ins>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ins w:id="147" w:author="MVCR" w:date="2016-05-27T15:12:00Z">
        <w:r>
          <w:rPr>
            <w:rFonts w:ascii="Arial" w:hAnsi="Arial" w:cs="Arial"/>
            <w:sz w:val="22"/>
            <w:szCs w:val="22"/>
          </w:rPr>
          <w:t>p</w:t>
        </w:r>
      </w:ins>
      <w:del w:id="148" w:author="MVCR" w:date="2016-05-27T15:12:00Z">
        <w:r w:rsidR="009F194F" w:rsidDel="00AD19F2">
          <w:rPr>
            <w:rFonts w:ascii="Arial" w:hAnsi="Arial" w:cs="Arial"/>
            <w:sz w:val="22"/>
            <w:szCs w:val="22"/>
          </w:rPr>
          <w:delText>P</w:delText>
        </w:r>
      </w:del>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49" w:author="MVCR" w:date="2016-05-27T15:13:00Z">
        <w:r>
          <w:rPr>
            <w:rFonts w:ascii="Arial" w:hAnsi="Arial" w:cs="Arial"/>
            <w:sz w:val="22"/>
            <w:szCs w:val="22"/>
          </w:rPr>
          <w:t>č</w:t>
        </w:r>
      </w:ins>
      <w:del w:id="150" w:author="MVCR" w:date="2016-05-27T15:12:00Z">
        <w:r w:rsidR="009F194F" w:rsidRPr="00643303" w:rsidDel="00AD19F2">
          <w:rPr>
            <w:rFonts w:ascii="Arial" w:hAnsi="Arial" w:cs="Arial"/>
            <w:sz w:val="22"/>
            <w:szCs w:val="22"/>
          </w:rPr>
          <w:delText>Č</w:delText>
        </w:r>
      </w:del>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51" w:author="MVCR" w:date="2016-05-27T15:13:00Z">
        <w:r>
          <w:rPr>
            <w:rFonts w:ascii="Arial" w:hAnsi="Arial" w:cs="Arial"/>
            <w:sz w:val="22"/>
            <w:szCs w:val="22"/>
          </w:rPr>
          <w:t>s</w:t>
        </w:r>
      </w:ins>
      <w:del w:id="152" w:author="MVCR" w:date="2016-05-27T15:13:00Z">
        <w:r w:rsidR="009F194F" w:rsidRPr="00643303" w:rsidDel="00AD19F2">
          <w:rPr>
            <w:rFonts w:ascii="Arial" w:hAnsi="Arial" w:cs="Arial"/>
            <w:sz w:val="22"/>
            <w:szCs w:val="22"/>
          </w:rPr>
          <w:delText>S</w:delText>
        </w:r>
      </w:del>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del w:id="153" w:author="MVCR" w:date="2016-05-25T17:11:00Z">
        <w:r w:rsidR="008178EB" w:rsidRPr="00643303" w:rsidDel="009F194F">
          <w:rPr>
            <w:rFonts w:ascii="Arial" w:hAnsi="Arial" w:cs="Arial"/>
            <w:sz w:val="22"/>
            <w:szCs w:val="22"/>
          </w:rPr>
          <w:delText xml:space="preserve"> </w:delText>
        </w:r>
      </w:del>
      <w:ins w:id="154" w:author="MVCR" w:date="2016-05-25T17:11:00Z">
        <w:r w:rsidR="009F194F">
          <w:rPr>
            <w:rFonts w:ascii="Arial" w:hAnsi="Arial" w:cs="Arial"/>
            <w:sz w:val="22"/>
            <w:szCs w:val="22"/>
          </w:rPr>
          <w:t xml:space="preserve"> </w:t>
        </w:r>
      </w:ins>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lastRenderedPageBreak/>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ins w:id="155" w:author="MVCR" w:date="2016-05-25T17:12:00Z">
        <w:r w:rsidR="009F194F">
          <w:rPr>
            <w:rFonts w:ascii="Arial" w:hAnsi="Arial" w:cs="Arial"/>
            <w:color w:val="000000" w:themeColor="text1"/>
            <w:sz w:val="22"/>
            <w:szCs w:val="22"/>
          </w:rPr>
          <w:t>/</w:t>
        </w:r>
      </w:ins>
      <w:proofErr w:type="spellStart"/>
      <w:ins w:id="156" w:author="MVCR" w:date="2016-05-27T15:14:00Z">
        <w:r w:rsidR="00AD19F2">
          <w:rPr>
            <w:rFonts w:ascii="Arial" w:hAnsi="Arial" w:cs="Arial"/>
            <w:color w:val="000000" w:themeColor="text1"/>
            <w:sz w:val="22"/>
            <w:szCs w:val="22"/>
          </w:rPr>
          <w:t>ka</w:t>
        </w:r>
      </w:ins>
      <w:proofErr w:type="spellEnd"/>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del w:id="157" w:author="MVCR" w:date="2016-05-31T13:10:00Z">
        <w:r w:rsidR="004A5A6F" w:rsidRPr="00A318F9" w:rsidDel="00800339">
          <w:rPr>
            <w:rFonts w:ascii="Arial" w:hAnsi="Arial" w:cs="Arial"/>
            <w:color w:val="000000" w:themeColor="text1"/>
            <w:sz w:val="22"/>
            <w:szCs w:val="22"/>
          </w:rPr>
          <w:delText>é</w:delText>
        </w:r>
      </w:del>
      <w:ins w:id="158" w:author="MVCR" w:date="2016-05-31T13:10:00Z">
        <w:r w:rsidR="00800339">
          <w:rPr>
            <w:rFonts w:ascii="Arial" w:hAnsi="Arial" w:cs="Arial"/>
            <w:color w:val="000000" w:themeColor="text1"/>
            <w:sz w:val="22"/>
            <w:szCs w:val="22"/>
          </w:rPr>
          <w:t>ý</w:t>
        </w:r>
      </w:ins>
      <w:r w:rsidR="004A5A6F" w:rsidRPr="00A318F9">
        <w:rPr>
          <w:rFonts w:ascii="Arial" w:hAnsi="Arial" w:cs="Arial"/>
          <w:color w:val="000000" w:themeColor="text1"/>
          <w:sz w:val="22"/>
          <w:szCs w:val="22"/>
        </w:rPr>
        <w:t xml:space="preserve"> </w:t>
      </w:r>
      <w:ins w:id="159" w:author="MVCR" w:date="2016-05-31T13:10:00Z">
        <w:r w:rsidR="00800339">
          <w:rPr>
            <w:rFonts w:ascii="Arial" w:hAnsi="Arial" w:cs="Arial"/>
            <w:color w:val="000000" w:themeColor="text1"/>
            <w:sz w:val="22"/>
            <w:szCs w:val="22"/>
          </w:rPr>
          <w:t>doklad</w:t>
        </w:r>
      </w:ins>
      <w:del w:id="160" w:author="MVCR" w:date="2016-05-31T13:10:00Z">
        <w:r w:rsidR="004A5A6F" w:rsidRPr="00A318F9" w:rsidDel="00800339">
          <w:rPr>
            <w:rFonts w:ascii="Arial" w:hAnsi="Arial" w:cs="Arial"/>
            <w:color w:val="000000" w:themeColor="text1"/>
            <w:sz w:val="22"/>
            <w:szCs w:val="22"/>
          </w:rPr>
          <w:delText>osvědčení</w:delText>
        </w:r>
      </w:del>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ins w:id="161" w:author="MVCR" w:date="2016-05-31T13:11:00Z">
        <w:r w:rsidR="00800339">
          <w:rPr>
            <w:rFonts w:ascii="Arial" w:hAnsi="Arial" w:cs="Arial"/>
            <w:color w:val="000000" w:themeColor="text1"/>
            <w:sz w:val="22"/>
            <w:szCs w:val="22"/>
          </w:rPr>
          <w:t>Vyhraze</w:t>
        </w:r>
      </w:ins>
      <w:del w:id="162" w:author="MVCR" w:date="2016-05-31T13:11:00Z">
        <w:r w:rsidR="00E86A43" w:rsidRPr="00800339" w:rsidDel="00800339">
          <w:rPr>
            <w:rFonts w:ascii="Arial" w:hAnsi="Arial" w:cs="Arial"/>
            <w:color w:val="000000" w:themeColor="text1"/>
            <w:sz w:val="22"/>
            <w:szCs w:val="22"/>
          </w:rPr>
          <w:delText>Důvěr</w:delText>
        </w:r>
      </w:del>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ins w:id="163" w:author="MVCR" w:date="2016-05-31T13:11:00Z">
        <w:r w:rsidR="00800339">
          <w:rPr>
            <w:rFonts w:ascii="Arial" w:hAnsi="Arial" w:cs="Arial"/>
            <w:color w:val="000000" w:themeColor="text1"/>
            <w:sz w:val="22"/>
            <w:szCs w:val="22"/>
          </w:rPr>
          <w:t>d</w:t>
        </w:r>
      </w:ins>
      <w:r w:rsidR="004A5A6F" w:rsidRPr="0058572D">
        <w:rPr>
          <w:rFonts w:ascii="Arial" w:hAnsi="Arial" w:cs="Arial"/>
          <w:color w:val="000000" w:themeColor="text1"/>
          <w:sz w:val="22"/>
          <w:szCs w:val="22"/>
        </w:rPr>
        <w:t>o</w:t>
      </w:r>
      <w:ins w:id="164" w:author="MVCR" w:date="2016-05-31T13:11:00Z">
        <w:r w:rsidR="00800339">
          <w:rPr>
            <w:rFonts w:ascii="Arial" w:hAnsi="Arial" w:cs="Arial"/>
            <w:color w:val="000000" w:themeColor="text1"/>
            <w:sz w:val="22"/>
            <w:szCs w:val="22"/>
          </w:rPr>
          <w:t>kladu</w:t>
        </w:r>
      </w:ins>
      <w:del w:id="165" w:author="MVCR" w:date="2016-05-31T13:11:00Z">
        <w:r w:rsidR="004A5A6F" w:rsidRPr="0058572D" w:rsidDel="00800339">
          <w:rPr>
            <w:rFonts w:ascii="Arial" w:hAnsi="Arial" w:cs="Arial"/>
            <w:color w:val="000000" w:themeColor="text1"/>
            <w:sz w:val="22"/>
            <w:szCs w:val="22"/>
          </w:rPr>
          <w:delText>svědčení</w:delText>
        </w:r>
      </w:del>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ins w:id="166" w:author="MVCR" w:date="2016-03-18T10:26:00Z"/>
          <w:rFonts w:ascii="Arial" w:hAnsi="Arial" w:cs="Arial"/>
          <w:color w:val="000000" w:themeColor="text1"/>
          <w:sz w:val="22"/>
          <w:szCs w:val="22"/>
        </w:rPr>
      </w:pPr>
      <w:r w:rsidRPr="006C19AB">
        <w:rPr>
          <w:rFonts w:ascii="Arial" w:hAnsi="Arial" w:cs="Arial"/>
          <w:color w:val="000000" w:themeColor="text1"/>
          <w:sz w:val="22"/>
          <w:szCs w:val="22"/>
        </w:rPr>
        <w:t>V případě, že uchazeč</w:t>
      </w:r>
      <w:ins w:id="167" w:author="MVCR" w:date="2016-05-25T17:12:00Z">
        <w:r w:rsidR="009F194F">
          <w:rPr>
            <w:rFonts w:ascii="Arial" w:hAnsi="Arial" w:cs="Arial"/>
            <w:color w:val="000000" w:themeColor="text1"/>
            <w:sz w:val="22"/>
            <w:szCs w:val="22"/>
          </w:rPr>
          <w:t>/</w:t>
        </w:r>
        <w:proofErr w:type="spellStart"/>
        <w:r w:rsidR="009F194F" w:rsidRPr="00AD19F2">
          <w:rPr>
            <w:rFonts w:ascii="Arial" w:hAnsi="Arial" w:cs="Arial"/>
            <w:color w:val="000000" w:themeColor="text1"/>
            <w:sz w:val="22"/>
            <w:szCs w:val="22"/>
            <w:rPrChange w:id="168" w:author="MVCR" w:date="2016-05-27T15:14:00Z">
              <w:rPr>
                <w:rFonts w:ascii="Arial" w:hAnsi="Arial" w:cs="Arial"/>
                <w:color w:val="000000" w:themeColor="text1"/>
                <w:sz w:val="22"/>
                <w:szCs w:val="22"/>
                <w:highlight w:val="yellow"/>
              </w:rPr>
            </w:rPrChange>
          </w:rPr>
          <w:t>ka</w:t>
        </w:r>
      </w:ins>
      <w:proofErr w:type="spellEnd"/>
      <w:r w:rsidRPr="006C19AB">
        <w:rPr>
          <w:rFonts w:ascii="Arial" w:hAnsi="Arial" w:cs="Arial"/>
          <w:color w:val="000000" w:themeColor="text1"/>
          <w:sz w:val="22"/>
          <w:szCs w:val="22"/>
        </w:rPr>
        <w:t xml:space="preserve"> nedisponuje příslušným </w:t>
      </w:r>
      <w:del w:id="169" w:author="MVCR" w:date="2016-05-31T13:11:00Z">
        <w:r w:rsidRPr="006C19AB" w:rsidDel="00800339">
          <w:rPr>
            <w:rFonts w:ascii="Arial" w:hAnsi="Arial" w:cs="Arial"/>
            <w:color w:val="000000" w:themeColor="text1"/>
            <w:sz w:val="22"/>
            <w:szCs w:val="22"/>
          </w:rPr>
          <w:delText xml:space="preserve">osvědčením </w:delText>
        </w:r>
      </w:del>
      <w:ins w:id="170" w:author="MVCR" w:date="2016-05-31T13:11:00Z">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ins>
      <w:r w:rsidRPr="006C19AB">
        <w:rPr>
          <w:rFonts w:ascii="Arial" w:hAnsi="Arial" w:cs="Arial"/>
          <w:color w:val="000000" w:themeColor="text1"/>
          <w:sz w:val="22"/>
          <w:szCs w:val="22"/>
        </w:rPr>
        <w:t>a zároveň jeho</w:t>
      </w:r>
      <w:ins w:id="171" w:author="MVCR" w:date="2016-05-27T15:26:00Z">
        <w:r w:rsidR="00811D1D">
          <w:rPr>
            <w:rFonts w:ascii="Arial" w:hAnsi="Arial" w:cs="Arial"/>
            <w:color w:val="000000" w:themeColor="text1"/>
            <w:sz w:val="22"/>
            <w:szCs w:val="22"/>
          </w:rPr>
          <w:t>/její</w:t>
        </w:r>
      </w:ins>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ins w:id="172" w:author="MVCR" w:date="2016-06-01T13:04:00Z">
        <w:r w:rsidR="00DF2C70">
          <w:rPr>
            <w:rFonts w:ascii="Arial" w:hAnsi="Arial" w:cs="Arial"/>
            <w:color w:val="000000" w:themeColor="text1"/>
            <w:sz w:val="22"/>
            <w:szCs w:val="22"/>
          </w:rPr>
          <w:t>dokladu</w:t>
        </w:r>
      </w:ins>
      <w:del w:id="173" w:author="MVCR" w:date="2016-06-01T13:04:00Z">
        <w:r w:rsidR="00321D73" w:rsidRPr="006C19AB" w:rsidDel="00DF2C70">
          <w:rPr>
            <w:rFonts w:ascii="Arial" w:hAnsi="Arial" w:cs="Arial"/>
            <w:color w:val="000000" w:themeColor="text1"/>
            <w:sz w:val="22"/>
            <w:szCs w:val="22"/>
          </w:rPr>
          <w:delText>osvědčení</w:delText>
        </w:r>
      </w:del>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del w:id="174" w:author="MVCR" w:date="2016-05-25T17:12:00Z">
        <w:r w:rsidR="00321D73" w:rsidRPr="006C19AB" w:rsidDel="009F194F">
          <w:rPr>
            <w:rFonts w:ascii="Arial" w:hAnsi="Arial" w:cs="Arial"/>
            <w:color w:val="000000" w:themeColor="text1"/>
            <w:sz w:val="22"/>
            <w:szCs w:val="22"/>
          </w:rPr>
          <w:br/>
        </w:r>
      </w:del>
      <w:r w:rsidR="00321D73" w:rsidRPr="006C19AB">
        <w:rPr>
          <w:rFonts w:ascii="Arial" w:hAnsi="Arial" w:cs="Arial"/>
          <w:color w:val="000000" w:themeColor="text1"/>
          <w:sz w:val="22"/>
          <w:szCs w:val="22"/>
        </w:rP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ins w:id="175" w:author="MVCR" w:date="2016-03-21T09:50:00Z"/>
          <w:rFonts w:ascii="Arial" w:hAnsi="Arial" w:cs="Arial"/>
          <w:sz w:val="22"/>
          <w:szCs w:val="22"/>
        </w:rPr>
      </w:pPr>
      <w:r w:rsidRPr="006C19AB">
        <w:rPr>
          <w:rFonts w:ascii="Arial" w:hAnsi="Arial" w:cs="Arial"/>
          <w:sz w:val="22"/>
          <w:szCs w:val="22"/>
        </w:rPr>
        <w:t xml:space="preserve">K podání žádosti o vydání </w:t>
      </w:r>
      <w:del w:id="176" w:author="MVCR" w:date="2016-06-01T13:04:00Z">
        <w:r w:rsidRPr="006C19AB" w:rsidDel="00DF2C70">
          <w:rPr>
            <w:rFonts w:ascii="Arial" w:hAnsi="Arial" w:cs="Arial"/>
            <w:sz w:val="22"/>
            <w:szCs w:val="22"/>
          </w:rPr>
          <w:delText xml:space="preserve">osvědčení </w:delText>
        </w:r>
      </w:del>
      <w:ins w:id="177" w:author="MVCR" w:date="2016-06-01T13:04:00Z">
        <w:r w:rsidR="00DF2C70">
          <w:rPr>
            <w:rFonts w:ascii="Arial" w:hAnsi="Arial" w:cs="Arial"/>
            <w:sz w:val="22"/>
            <w:szCs w:val="22"/>
          </w:rPr>
          <w:t>dokladu</w:t>
        </w:r>
        <w:bookmarkStart w:id="178" w:name="_GoBack"/>
        <w:bookmarkEnd w:id="178"/>
        <w:r w:rsidR="00DF2C70" w:rsidRPr="006C19AB">
          <w:rPr>
            <w:rFonts w:ascii="Arial" w:hAnsi="Arial" w:cs="Arial"/>
            <w:sz w:val="22"/>
            <w:szCs w:val="22"/>
          </w:rPr>
          <w:t xml:space="preserve"> </w:t>
        </w:r>
      </w:ins>
      <w:r w:rsidRPr="006C19AB">
        <w:rPr>
          <w:rFonts w:ascii="Arial" w:hAnsi="Arial" w:cs="Arial"/>
          <w:sz w:val="22"/>
          <w:szCs w:val="22"/>
        </w:rPr>
        <w:t>bude konkrétní žadatel</w:t>
      </w:r>
      <w:ins w:id="179" w:author="MVCR" w:date="2016-05-25T17:13:00Z">
        <w:r w:rsidR="009F194F">
          <w:rPr>
            <w:rFonts w:ascii="Arial" w:hAnsi="Arial" w:cs="Arial"/>
            <w:sz w:val="22"/>
            <w:szCs w:val="22"/>
          </w:rPr>
          <w:t>/</w:t>
        </w:r>
        <w:proofErr w:type="spellStart"/>
        <w:r w:rsidR="009F194F" w:rsidRPr="00AD19F2">
          <w:rPr>
            <w:rFonts w:ascii="Arial" w:hAnsi="Arial" w:cs="Arial"/>
            <w:sz w:val="22"/>
            <w:szCs w:val="22"/>
          </w:rPr>
          <w:t>ka</w:t>
        </w:r>
      </w:ins>
      <w:proofErr w:type="spellEnd"/>
      <w:r w:rsidRPr="006C19AB">
        <w:rPr>
          <w:rFonts w:ascii="Arial" w:hAnsi="Arial" w:cs="Arial"/>
          <w:sz w:val="22"/>
          <w:szCs w:val="22"/>
        </w:rPr>
        <w:t xml:space="preserve"> vyzván</w:t>
      </w:r>
      <w:ins w:id="180" w:author="MVCR" w:date="2016-05-27T15:15:00Z">
        <w:r w:rsidR="00AD19F2">
          <w:rPr>
            <w:rFonts w:ascii="Arial" w:hAnsi="Arial" w:cs="Arial"/>
            <w:sz w:val="22"/>
            <w:szCs w:val="22"/>
          </w:rPr>
          <w:t>/a</w:t>
        </w:r>
      </w:ins>
      <w:r w:rsidRPr="006C19AB">
        <w:rPr>
          <w:rFonts w:ascii="Arial" w:hAnsi="Arial" w:cs="Arial"/>
          <w:sz w:val="22"/>
          <w:szCs w:val="22"/>
        </w:rPr>
        <w:t xml:space="preserve"> služebním orgánem až poté, co o něm</w:t>
      </w:r>
      <w:ins w:id="181" w:author="MVCR" w:date="2016-05-27T15:15:00Z">
        <w:r w:rsidR="00AD19F2">
          <w:rPr>
            <w:rFonts w:ascii="Arial" w:hAnsi="Arial" w:cs="Arial"/>
            <w:sz w:val="22"/>
            <w:szCs w:val="22"/>
          </w:rPr>
          <w:t>/ní</w:t>
        </w:r>
      </w:ins>
      <w:r w:rsidRPr="006C19AB">
        <w:rPr>
          <w:rFonts w:ascii="Arial" w:hAnsi="Arial" w:cs="Arial"/>
          <w:sz w:val="22"/>
          <w:szCs w:val="22"/>
        </w:rPr>
        <w:t xml:space="preserve"> bude jako o nejvhodnějším</w:t>
      </w:r>
      <w:ins w:id="182" w:author="MVCR" w:date="2016-05-27T15:16:00Z">
        <w:r w:rsidR="00AD19F2">
          <w:rPr>
            <w:rFonts w:ascii="Arial" w:hAnsi="Arial" w:cs="Arial"/>
            <w:sz w:val="22"/>
            <w:szCs w:val="22"/>
          </w:rPr>
          <w:t>/nejvhodnější</w:t>
        </w:r>
      </w:ins>
      <w:r w:rsidRPr="006C19AB">
        <w:rPr>
          <w:rFonts w:ascii="Arial" w:hAnsi="Arial" w:cs="Arial"/>
          <w:sz w:val="22"/>
          <w:szCs w:val="22"/>
        </w:rPr>
        <w:t xml:space="preserve"> uchazeči</w:t>
      </w:r>
      <w:ins w:id="183" w:author="MVCR" w:date="2016-05-27T15:15:00Z">
        <w:r w:rsidR="00AD19F2">
          <w:rPr>
            <w:rFonts w:ascii="Arial" w:hAnsi="Arial" w:cs="Arial"/>
            <w:sz w:val="22"/>
            <w:szCs w:val="22"/>
          </w:rPr>
          <w:t>/</w:t>
        </w:r>
        <w:proofErr w:type="spellStart"/>
        <w:r w:rsidR="00AD19F2">
          <w:rPr>
            <w:rFonts w:ascii="Arial" w:hAnsi="Arial" w:cs="Arial"/>
            <w:sz w:val="22"/>
            <w:szCs w:val="22"/>
          </w:rPr>
          <w:t>ce</w:t>
        </w:r>
      </w:ins>
      <w:proofErr w:type="spellEnd"/>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ins w:id="184" w:author="MVCR" w:date="2016-03-21T09:50:00Z"/>
          <w:rFonts w:ascii="Arial" w:eastAsia="Times New Roman" w:hAnsi="Arial" w:cs="Arial"/>
          <w:lang w:eastAsia="cs-CZ"/>
        </w:rPr>
      </w:pPr>
      <w:ins w:id="185" w:author="MVCR" w:date="2016-03-21T09:50:00Z">
        <w:r w:rsidRPr="003D2ADC">
          <w:rPr>
            <w:rFonts w:ascii="Arial" w:eastAsia="Times New Roman" w:hAnsi="Arial" w:cs="Arial"/>
            <w:lang w:eastAsia="cs-CZ"/>
          </w:rPr>
          <w:t>Uchazeč</w:t>
        </w:r>
      </w:ins>
      <w:ins w:id="186" w:author="MVCR" w:date="2016-05-27T15:17: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87" w:author="MVCR" w:date="2016-03-21T09:50:00Z">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ins>
    </w:p>
    <w:p w:rsidR="00A525E9" w:rsidRDefault="00A525E9" w:rsidP="00A525E9">
      <w:pPr>
        <w:spacing w:after="0"/>
        <w:jc w:val="both"/>
        <w:rPr>
          <w:ins w:id="188" w:author="MVCR" w:date="2016-03-21T09:50:00Z"/>
          <w:rFonts w:ascii="Arial" w:eastAsia="Times New Roman" w:hAnsi="Arial" w:cs="Arial"/>
          <w:lang w:eastAsia="cs-CZ"/>
        </w:rPr>
      </w:pPr>
    </w:p>
    <w:p w:rsidR="00A525E9" w:rsidRDefault="00A525E9" w:rsidP="00A525E9">
      <w:pPr>
        <w:spacing w:after="0"/>
        <w:jc w:val="both"/>
        <w:rPr>
          <w:ins w:id="189" w:author="MVCR" w:date="2016-03-21T09:50:00Z"/>
          <w:rFonts w:ascii="Arial" w:eastAsia="Times New Roman" w:hAnsi="Arial" w:cs="Arial"/>
          <w:lang w:eastAsia="cs-CZ"/>
        </w:rPr>
      </w:pPr>
      <w:ins w:id="190" w:author="MVCR" w:date="2016-03-21T09:50:00Z">
        <w:r>
          <w:rPr>
            <w:rFonts w:ascii="Arial" w:eastAsia="Times New Roman" w:hAnsi="Arial" w:cs="Arial"/>
            <w:lang w:eastAsia="cs-CZ"/>
          </w:rPr>
          <w:t>K žádosti uchazeč</w:t>
        </w:r>
      </w:ins>
      <w:ins w:id="191"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92" w:author="MVCR" w:date="2016-03-21T09:50:00Z">
        <w:r>
          <w:rPr>
            <w:rFonts w:ascii="Arial" w:eastAsia="Times New Roman" w:hAnsi="Arial" w:cs="Arial"/>
            <w:lang w:eastAsia="cs-CZ"/>
          </w:rPr>
          <w:t xml:space="preserve"> přiloží:</w:t>
        </w:r>
      </w:ins>
    </w:p>
    <w:p w:rsidR="00A525E9" w:rsidRDefault="00A525E9" w:rsidP="00A525E9">
      <w:pPr>
        <w:pStyle w:val="Odstavecseseznamem"/>
        <w:numPr>
          <w:ilvl w:val="0"/>
          <w:numId w:val="5"/>
        </w:numPr>
        <w:spacing w:after="0"/>
        <w:jc w:val="both"/>
        <w:rPr>
          <w:ins w:id="193" w:author="MVCR" w:date="2016-03-21T09:50:00Z"/>
          <w:rFonts w:ascii="Arial" w:eastAsia="Times New Roman" w:hAnsi="Arial" w:cs="Arial"/>
          <w:lang w:eastAsia="cs-CZ"/>
        </w:rPr>
      </w:pPr>
      <w:ins w:id="194" w:author="MVCR" w:date="2016-03-21T09:50:00Z">
        <w:r w:rsidRPr="00440C1E">
          <w:rPr>
            <w:rFonts w:ascii="Arial" w:eastAsia="Times New Roman" w:hAnsi="Arial" w:cs="Arial"/>
            <w:lang w:eastAsia="cs-CZ"/>
          </w:rPr>
          <w:t>listiny prokazující, že je státním zaměstnancem</w:t>
        </w:r>
      </w:ins>
      <w:ins w:id="195"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kyní</w:t>
        </w:r>
      </w:ins>
      <w:proofErr w:type="spellEnd"/>
      <w:ins w:id="196" w:author="MVCR" w:date="2016-05-18T09:28:00Z">
        <w:r w:rsidR="00EE29B9">
          <w:rPr>
            <w:rFonts w:ascii="Arial" w:eastAsia="Times New Roman" w:hAnsi="Arial" w:cs="Arial"/>
            <w:lang w:eastAsia="cs-CZ"/>
          </w:rPr>
          <w:t xml:space="preserve"> ve služebním poměru na dobu neurčitou, vykonávající</w:t>
        </w:r>
      </w:ins>
      <w:ins w:id="197" w:author="MVCR" w:date="2016-05-18T10:13:00Z">
        <w:r w:rsidR="00165551">
          <w:rPr>
            <w:rFonts w:ascii="Arial" w:eastAsia="Times New Roman" w:hAnsi="Arial" w:cs="Arial"/>
            <w:lang w:eastAsia="cs-CZ"/>
          </w:rPr>
          <w:t>m</w:t>
        </w:r>
      </w:ins>
      <w:ins w:id="198" w:author="MVCR" w:date="2016-05-27T15:27:00Z">
        <w:r w:rsidR="00811D1D">
          <w:rPr>
            <w:rFonts w:ascii="Arial" w:eastAsia="Times New Roman" w:hAnsi="Arial" w:cs="Arial"/>
            <w:lang w:eastAsia="cs-CZ"/>
          </w:rPr>
          <w:t>/í</w:t>
        </w:r>
      </w:ins>
      <w:ins w:id="199" w:author="MVCR" w:date="2016-05-18T09:28:00Z">
        <w:r w:rsidR="00EE29B9">
          <w:rPr>
            <w:rFonts w:ascii="Arial" w:eastAsia="Times New Roman" w:hAnsi="Arial" w:cs="Arial"/>
            <w:lang w:eastAsia="cs-CZ"/>
          </w:rPr>
          <w:t xml:space="preserve"> </w:t>
        </w:r>
      </w:ins>
      <w:ins w:id="200" w:author="MVCR" w:date="2016-05-18T09:32:00Z">
        <w:r w:rsidR="00EE29B9">
          <w:rPr>
            <w:rFonts w:ascii="Arial" w:eastAsia="Times New Roman" w:hAnsi="Arial" w:cs="Arial"/>
            <w:lang w:eastAsia="cs-CZ"/>
          </w:rPr>
          <w:t xml:space="preserve">alespoň jeden </w:t>
        </w:r>
      </w:ins>
      <w:ins w:id="201" w:author="MVCR" w:date="2016-05-18T09:35:00Z">
        <w:r w:rsidR="00EE29B9">
          <w:rPr>
            <w:rFonts w:ascii="Arial" w:eastAsia="Times New Roman" w:hAnsi="Arial" w:cs="Arial"/>
            <w:lang w:eastAsia="cs-CZ"/>
          </w:rPr>
          <w:t xml:space="preserve">z </w:t>
        </w:r>
      </w:ins>
      <w:ins w:id="202" w:author="MVCR" w:date="2016-05-18T09:28:00Z">
        <w:r w:rsidR="00EE29B9">
          <w:rPr>
            <w:rFonts w:ascii="Arial" w:eastAsia="Times New Roman" w:hAnsi="Arial" w:cs="Arial"/>
            <w:lang w:eastAsia="cs-CZ"/>
          </w:rPr>
          <w:t>obor</w:t>
        </w:r>
      </w:ins>
      <w:ins w:id="203" w:author="MVCR" w:date="2016-05-18T10:13:00Z">
        <w:r w:rsidR="00165551">
          <w:rPr>
            <w:rFonts w:ascii="Arial" w:eastAsia="Times New Roman" w:hAnsi="Arial" w:cs="Arial"/>
            <w:lang w:eastAsia="cs-CZ"/>
          </w:rPr>
          <w:t>ů</w:t>
        </w:r>
      </w:ins>
      <w:ins w:id="204" w:author="MVCR" w:date="2016-05-18T09:28:00Z">
        <w:r w:rsidR="00EE29B9">
          <w:rPr>
            <w:rFonts w:ascii="Arial" w:eastAsia="Times New Roman" w:hAnsi="Arial" w:cs="Arial"/>
            <w:lang w:eastAsia="cs-CZ"/>
          </w:rPr>
          <w:t xml:space="preserve"> služby, který je na tomto služebním místě systemizován</w:t>
        </w:r>
      </w:ins>
      <w:ins w:id="205" w:author="MVCR" w:date="2016-03-21T09:50:00Z">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ins>
    </w:p>
    <w:p w:rsidR="00A525E9" w:rsidRPr="00440C1E" w:rsidRDefault="00A525E9" w:rsidP="00A525E9">
      <w:pPr>
        <w:pStyle w:val="Odstavecseseznamem"/>
        <w:numPr>
          <w:ilvl w:val="0"/>
          <w:numId w:val="5"/>
        </w:numPr>
        <w:spacing w:after="0"/>
        <w:jc w:val="both"/>
        <w:rPr>
          <w:ins w:id="244" w:author="MVCR" w:date="2016-03-21T09:50:00Z"/>
          <w:rFonts w:ascii="Arial" w:eastAsia="Times New Roman" w:hAnsi="Arial" w:cs="Arial"/>
          <w:lang w:eastAsia="cs-CZ"/>
        </w:rPr>
      </w:pPr>
      <w:ins w:id="245" w:author="MVCR" w:date="2016-03-21T09:50:00Z">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ins>
    </w:p>
    <w:p w:rsidR="00A525E9" w:rsidRPr="009E3ACF" w:rsidRDefault="00A525E9" w:rsidP="00A525E9">
      <w:pPr>
        <w:pStyle w:val="Odstavecseseznamem"/>
        <w:numPr>
          <w:ilvl w:val="0"/>
          <w:numId w:val="5"/>
        </w:numPr>
        <w:spacing w:after="0"/>
        <w:jc w:val="both"/>
        <w:rPr>
          <w:ins w:id="250" w:author="MVCR" w:date="2016-03-21T09:50:00Z"/>
          <w:rFonts w:ascii="Arial" w:eastAsia="Times New Roman" w:hAnsi="Arial" w:cs="Arial"/>
          <w:lang w:eastAsia="cs-CZ"/>
        </w:rPr>
      </w:pPr>
      <w:ins w:id="251" w:author="MVCR" w:date="2016-03-21T09:50:00Z">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ins>
    </w:p>
    <w:p w:rsidR="00A525E9" w:rsidRPr="002953EB" w:rsidRDefault="00A525E9" w:rsidP="00A525E9">
      <w:pPr>
        <w:pStyle w:val="Odstavecseseznamem"/>
        <w:numPr>
          <w:ilvl w:val="0"/>
          <w:numId w:val="5"/>
        </w:numPr>
        <w:spacing w:after="0"/>
        <w:jc w:val="both"/>
        <w:rPr>
          <w:ins w:id="252" w:author="MVCR" w:date="2016-03-21T09:50:00Z"/>
          <w:rFonts w:ascii="Arial" w:eastAsia="Times New Roman" w:hAnsi="Arial" w:cs="Arial"/>
          <w:lang w:eastAsia="cs-CZ"/>
        </w:rPr>
      </w:pPr>
      <w:ins w:id="253" w:author="MVCR" w:date="2016-03-21T09:50:00Z">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ins>
    </w:p>
    <w:p w:rsidR="00A525E9" w:rsidRPr="002953EB" w:rsidRDefault="00A525E9" w:rsidP="00A525E9">
      <w:pPr>
        <w:pStyle w:val="Odstavecseseznamem"/>
        <w:numPr>
          <w:ilvl w:val="0"/>
          <w:numId w:val="5"/>
        </w:numPr>
        <w:spacing w:after="0"/>
        <w:jc w:val="both"/>
        <w:rPr>
          <w:ins w:id="262" w:author="MVCR" w:date="2016-03-21T09:50:00Z"/>
          <w:rFonts w:ascii="Arial" w:eastAsia="Times New Roman" w:hAnsi="Arial" w:cs="Arial"/>
          <w:lang w:eastAsia="cs-CZ"/>
        </w:rPr>
      </w:pPr>
      <w:ins w:id="263" w:author="MVCR" w:date="2016-03-21T09:50:00Z">
        <w:r>
          <w:rPr>
            <w:rFonts w:ascii="Arial" w:eastAsia="Times New Roman" w:hAnsi="Arial" w:cs="Arial"/>
            <w:lang w:eastAsia="cs-CZ"/>
          </w:rPr>
          <w:lastRenderedPageBreak/>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ins>
    </w:p>
    <w:p w:rsidR="00A525E9" w:rsidRPr="002953EB" w:rsidRDefault="00A525E9" w:rsidP="00A525E9">
      <w:pPr>
        <w:pStyle w:val="Odstavecseseznamem"/>
        <w:numPr>
          <w:ilvl w:val="0"/>
          <w:numId w:val="5"/>
        </w:numPr>
        <w:spacing w:after="0"/>
        <w:jc w:val="both"/>
        <w:rPr>
          <w:ins w:id="266" w:author="MVCR" w:date="2016-03-21T09:50:00Z"/>
          <w:rFonts w:ascii="Arial" w:eastAsia="Times New Roman" w:hAnsi="Arial" w:cs="Arial"/>
          <w:lang w:eastAsia="cs-CZ"/>
        </w:rPr>
      </w:pPr>
      <w:ins w:id="267" w:author="MVCR" w:date="2016-03-21T09:50:00Z">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ins>
      <w:ins w:id="268" w:author="MVCR" w:date="2016-05-27T15:32:00Z">
        <w:r w:rsidR="00DD6EDB">
          <w:rPr>
            <w:rFonts w:ascii="Arial" w:eastAsia="Times New Roman" w:hAnsi="Arial" w:cs="Arial"/>
            <w:lang w:eastAsia="cs-CZ"/>
          </w:rPr>
          <w:t xml:space="preserve"> který je třeba doložit nejpozději před konáním pohovoru,</w:t>
        </w:r>
      </w:ins>
      <w:ins w:id="269" w:author="MVCR" w:date="2016-03-21T09:50:00Z">
        <w:r>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70" w:author="MVCR" w:date="2016-03-21T09:50:00Z"/>
          <w:rFonts w:ascii="Arial" w:eastAsia="Times New Roman" w:hAnsi="Arial" w:cs="Arial"/>
          <w:lang w:eastAsia="cs-CZ"/>
        </w:rPr>
      </w:pPr>
      <w:ins w:id="271" w:author="MVCR" w:date="2016-03-21T09:50:00Z">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ins>
      <w:ins w:id="272"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ka</w:t>
        </w:r>
      </w:ins>
      <w:proofErr w:type="spellEnd"/>
      <w:ins w:id="273" w:author="MVCR" w:date="2016-03-21T09:50:00Z">
        <w:r>
          <w:rPr>
            <w:rFonts w:ascii="Arial" w:eastAsia="Times New Roman" w:hAnsi="Arial" w:cs="Arial"/>
            <w:lang w:eastAsia="cs-CZ"/>
          </w:rPr>
          <w:t xml:space="preserve"> o vydání osvědčení požádal</w:t>
        </w:r>
      </w:ins>
      <w:ins w:id="274" w:author="MVCR" w:date="2016-05-27T15:31:00Z">
        <w:r w:rsidR="00811D1D">
          <w:rPr>
            <w:rFonts w:ascii="Arial" w:eastAsia="Times New Roman" w:hAnsi="Arial" w:cs="Arial"/>
            <w:lang w:eastAsia="cs-CZ"/>
          </w:rPr>
          <w:t>/a</w:t>
        </w:r>
      </w:ins>
      <w:ins w:id="275" w:author="MVCR" w:date="2016-03-21T09:50:00Z">
        <w:r>
          <w:rPr>
            <w:rFonts w:ascii="Arial" w:eastAsia="Times New Roman" w:hAnsi="Arial" w:cs="Arial"/>
            <w:lang w:eastAsia="cs-CZ"/>
          </w:rPr>
          <w:t>,</w:t>
        </w:r>
        <w:r w:rsidRPr="001B3471">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76" w:author="MVCR" w:date="2016-03-21T09:50:00Z"/>
          <w:rFonts w:ascii="Arial" w:eastAsia="Times New Roman" w:hAnsi="Arial" w:cs="Arial"/>
          <w:lang w:eastAsia="cs-CZ"/>
        </w:rPr>
      </w:pPr>
      <w:ins w:id="277" w:author="MVCR" w:date="2016-03-21T09:50:00Z">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78" w:author="MVCR" w:date="2016-03-21T09:50:00Z"/>
          <w:rFonts w:ascii="Arial" w:eastAsia="Times New Roman" w:hAnsi="Arial" w:cs="Arial"/>
          <w:lang w:eastAsia="cs-CZ"/>
        </w:rPr>
      </w:pPr>
      <w:ins w:id="279" w:author="MVCR" w:date="2016-03-21T09:50:00Z">
        <w:r w:rsidRPr="00DE6C6D">
          <w:rPr>
            <w:rFonts w:ascii="Arial" w:hAnsi="Arial" w:cs="Arial"/>
            <w:color w:val="000000" w:themeColor="text1"/>
          </w:rPr>
          <w:t>platn</w:t>
        </w:r>
      </w:ins>
      <w:ins w:id="280" w:author="MVCR" w:date="2016-05-31T13:14:00Z">
        <w:r w:rsidR="00800339">
          <w:rPr>
            <w:rFonts w:ascii="Arial" w:hAnsi="Arial" w:cs="Arial"/>
            <w:color w:val="000000" w:themeColor="text1"/>
          </w:rPr>
          <w:t>ý d</w:t>
        </w:r>
      </w:ins>
      <w:ins w:id="281" w:author="MVCR" w:date="2016-03-21T09:50:00Z">
        <w:r w:rsidRPr="00DE6C6D">
          <w:rPr>
            <w:rFonts w:ascii="Arial" w:hAnsi="Arial" w:cs="Arial"/>
            <w:color w:val="000000" w:themeColor="text1"/>
          </w:rPr>
          <w:t>o</w:t>
        </w:r>
      </w:ins>
      <w:ins w:id="282" w:author="MVCR" w:date="2016-05-31T13:14:00Z">
        <w:r w:rsidR="00800339">
          <w:rPr>
            <w:rFonts w:ascii="Arial" w:hAnsi="Arial" w:cs="Arial"/>
            <w:color w:val="000000" w:themeColor="text1"/>
          </w:rPr>
          <w:t>klad</w:t>
        </w:r>
      </w:ins>
      <w:ins w:id="283" w:author="MVCR" w:date="2016-03-21T09:50:00Z">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ins>
      <w:ins w:id="284" w:author="MVCR" w:date="2016-05-31T13:14:00Z">
        <w:r w:rsidR="00800339">
          <w:rPr>
            <w:rFonts w:ascii="Arial" w:hAnsi="Arial" w:cs="Arial"/>
            <w:color w:val="000000" w:themeColor="text1"/>
          </w:rPr>
          <w:t xml:space="preserve">alespoň </w:t>
        </w:r>
      </w:ins>
      <w:ins w:id="285" w:author="MVCR" w:date="2016-03-21T09:50:00Z">
        <w:r>
          <w:rPr>
            <w:rFonts w:ascii="Arial" w:hAnsi="Arial" w:cs="Arial"/>
            <w:color w:val="000000" w:themeColor="text1"/>
          </w:rPr>
          <w:t>na stupeň utajení „</w:t>
        </w:r>
      </w:ins>
      <w:ins w:id="286" w:author="MVCR" w:date="2016-05-31T13:14:00Z">
        <w:r w:rsidR="00800339">
          <w:rPr>
            <w:rFonts w:ascii="Arial" w:hAnsi="Arial" w:cs="Arial"/>
            <w:color w:val="000000" w:themeColor="text1"/>
          </w:rPr>
          <w:t>Vyhrazené</w:t>
        </w:r>
      </w:ins>
      <w:ins w:id="287" w:author="MVCR" w:date="2016-03-21T09:50:00Z">
        <w:r w:rsidRPr="003F11F8">
          <w:rPr>
            <w:rFonts w:ascii="Arial" w:hAnsi="Arial" w:cs="Arial"/>
            <w:color w:val="000000" w:themeColor="text1"/>
          </w:rPr>
          <w:t>“,</w:t>
        </w:r>
      </w:ins>
    </w:p>
    <w:p w:rsidR="00A525E9" w:rsidRPr="0063664E" w:rsidRDefault="00A525E9" w:rsidP="00A525E9">
      <w:pPr>
        <w:pStyle w:val="Odstavecseseznamem"/>
        <w:numPr>
          <w:ilvl w:val="0"/>
          <w:numId w:val="5"/>
        </w:numPr>
        <w:spacing w:after="0"/>
        <w:jc w:val="both"/>
        <w:rPr>
          <w:ins w:id="288" w:author="MVCR" w:date="2016-03-21T09:50:00Z"/>
          <w:rFonts w:ascii="Arial" w:eastAsia="Times New Roman" w:hAnsi="Arial" w:cs="Arial"/>
          <w:lang w:eastAsia="cs-CZ"/>
        </w:rPr>
      </w:pPr>
      <w:ins w:id="289" w:author="MVCR" w:date="2016-03-21T09:50:00Z">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90" w:author="MVCR" w:date="2016-03-21T09:50:00Z"/>
          <w:rFonts w:ascii="Arial" w:eastAsia="Times New Roman" w:hAnsi="Arial" w:cs="Arial"/>
          <w:lang w:eastAsia="cs-CZ"/>
        </w:rPr>
      </w:pPr>
      <w:ins w:id="291" w:author="MVCR" w:date="2016-03-21T09:50:00Z">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ins>
    </w:p>
    <w:p w:rsidR="00A525E9" w:rsidRPr="00A525E9" w:rsidRDefault="00A525E9" w:rsidP="00A525E9">
      <w:pPr>
        <w:pStyle w:val="Odstavecseseznamem"/>
        <w:numPr>
          <w:ilvl w:val="0"/>
          <w:numId w:val="5"/>
        </w:numPr>
        <w:spacing w:after="0"/>
        <w:ind w:left="714" w:hanging="357"/>
        <w:jc w:val="both"/>
        <w:rPr>
          <w:ins w:id="292" w:author="MVCR" w:date="2016-03-21T09:51:00Z"/>
          <w:rFonts w:ascii="Arial" w:eastAsia="Times New Roman" w:hAnsi="Arial" w:cs="Arial"/>
          <w:lang w:eastAsia="cs-CZ"/>
          <w:rPrChange w:id="293" w:author="MVCR" w:date="2016-03-21T09:51:00Z">
            <w:rPr>
              <w:ins w:id="294" w:author="MVCR" w:date="2016-03-21T09:51:00Z"/>
              <w:rFonts w:ascii="Arial" w:hAnsi="Arial" w:cs="Arial"/>
              <w:color w:val="000000"/>
            </w:rPr>
          </w:rPrChange>
        </w:rPr>
      </w:pPr>
      <w:ins w:id="295" w:author="MVCR" w:date="2016-03-21T09:50:00Z">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ins>
      <w:ins w:id="296" w:author="MVCR" w:date="2016-05-30T08:19:00Z">
        <w:r w:rsidR="00022323">
          <w:rPr>
            <w:rFonts w:ascii="Arial" w:eastAsia="Times New Roman" w:hAnsi="Arial" w:cs="Arial"/>
            <w:lang w:eastAsia="cs-CZ"/>
          </w:rPr>
          <w:t>3</w:t>
        </w:r>
      </w:ins>
      <w:ins w:id="297" w:author="MVCR" w:date="2016-03-21T09:50:00Z">
        <w:r w:rsidRPr="00002B2C">
          <w:rPr>
            <w:rFonts w:ascii="Arial" w:eastAsia="Times New Roman" w:hAnsi="Arial" w:cs="Arial"/>
            <w:lang w:eastAsia="cs-CZ"/>
          </w:rPr>
          <w:t xml:space="preserve"> normostran</w:t>
        </w:r>
      </w:ins>
      <w:ins w:id="298" w:author="MVCR" w:date="2016-05-30T08:19:00Z">
        <w:r w:rsidR="00022323">
          <w:rPr>
            <w:rFonts w:ascii="Arial" w:eastAsia="Times New Roman" w:hAnsi="Arial" w:cs="Arial"/>
            <w:lang w:eastAsia="cs-CZ"/>
          </w:rPr>
          <w:t>y</w:t>
        </w:r>
      </w:ins>
      <w:ins w:id="299" w:author="MVCR" w:date="2016-03-21T09:50:00Z">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ins>
      <w:ins w:id="302" w:author="MVCR" w:date="2016-05-25T16:36:00Z">
        <w:r w:rsidR="00EC5A13" w:rsidRPr="00E0653E">
          <w:rPr>
            <w:rFonts w:ascii="Arial" w:hAnsi="Arial" w:cs="Arial"/>
          </w:rPr>
          <w:t xml:space="preserve">oddělení </w:t>
        </w:r>
      </w:ins>
      <w:ins w:id="303" w:author="MVCR" w:date="2016-05-31T13:40:00Z">
        <w:r w:rsidR="00AF41E9" w:rsidRPr="00BE3397">
          <w:rPr>
            <w:rFonts w:ascii="Arial" w:hAnsi="Arial" w:cs="Arial"/>
          </w:rPr>
          <w:t>správy datové základny</w:t>
        </w:r>
        <w:r w:rsidR="00AF41E9" w:rsidDel="008C0901">
          <w:rPr>
            <w:rFonts w:ascii="Arial" w:hAnsi="Arial" w:cs="Arial"/>
          </w:rPr>
          <w:t xml:space="preserve"> </w:t>
        </w:r>
      </w:ins>
      <w:ins w:id="304" w:author="MVCR" w:date="2016-05-25T16:36:00Z">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ins>
      <w:ins w:id="305" w:author="MVCR" w:date="2016-03-21T09:50:00Z">
        <w:r w:rsidRPr="00DE0387">
          <w:rPr>
            <w:rFonts w:ascii="Arial" w:hAnsi="Arial" w:cs="Arial"/>
            <w:color w:val="000000"/>
          </w:rPr>
          <w:t>“.</w:t>
        </w:r>
      </w:ins>
    </w:p>
    <w:p w:rsidR="00A525E9" w:rsidRDefault="00A525E9">
      <w:pPr>
        <w:spacing w:after="0"/>
        <w:jc w:val="both"/>
        <w:rPr>
          <w:ins w:id="306" w:author="MVCR" w:date="2016-03-21T09:51:00Z"/>
          <w:rFonts w:ascii="Arial" w:eastAsia="Times New Roman" w:hAnsi="Arial" w:cs="Arial"/>
          <w:lang w:eastAsia="cs-CZ"/>
        </w:rPr>
        <w:pPrChange w:id="307" w:author="MVCR" w:date="2016-03-21T09:51:00Z">
          <w:pPr>
            <w:pStyle w:val="Odstavecseseznamem"/>
            <w:numPr>
              <w:numId w:val="5"/>
            </w:numPr>
            <w:spacing w:after="0"/>
            <w:ind w:left="714" w:hanging="357"/>
            <w:jc w:val="both"/>
          </w:pPr>
        </w:pPrChange>
      </w:pPr>
    </w:p>
    <w:p w:rsidR="00A525E9" w:rsidRDefault="00A525E9">
      <w:pPr>
        <w:spacing w:after="0"/>
        <w:jc w:val="both"/>
        <w:rPr>
          <w:ins w:id="308" w:author="MVCR" w:date="2016-03-21T09:51:00Z"/>
          <w:rFonts w:ascii="Arial" w:eastAsia="Times New Roman" w:hAnsi="Arial" w:cs="Arial"/>
          <w:lang w:eastAsia="cs-CZ"/>
        </w:rPr>
        <w:pPrChange w:id="309" w:author="MVCR" w:date="2016-03-21T09:51:00Z">
          <w:pPr>
            <w:pStyle w:val="Odstavecseseznamem"/>
            <w:numPr>
              <w:numId w:val="5"/>
            </w:numPr>
            <w:spacing w:after="0"/>
            <w:ind w:left="714" w:hanging="357"/>
            <w:jc w:val="both"/>
          </w:pPr>
        </w:pPrChange>
      </w:pPr>
    </w:p>
    <w:p w:rsidR="00A525E9" w:rsidRPr="00A318F9" w:rsidDel="00A525E9" w:rsidRDefault="00A525E9" w:rsidP="00C4755B">
      <w:pPr>
        <w:pStyle w:val="Normlnweb"/>
        <w:spacing w:before="0" w:beforeAutospacing="0" w:after="0" w:afterAutospacing="0" w:line="276" w:lineRule="auto"/>
        <w:jc w:val="both"/>
        <w:rPr>
          <w:del w:id="310" w:author="MVCR" w:date="2016-03-21T09:51:00Z"/>
          <w:rFonts w:ascii="Arial" w:hAnsi="Arial" w:cs="Arial"/>
          <w:color w:val="000000" w:themeColor="text1"/>
          <w:sz w:val="22"/>
          <w:szCs w:val="22"/>
        </w:rPr>
      </w:pP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311" w:author="MVCR" w:date="2016-03-21T09:49:00Z">
          <w:tblPr>
            <w:tblW w:w="9273" w:type="dxa"/>
            <w:tblBorders>
              <w:top w:val="nil"/>
              <w:left w:val="nil"/>
              <w:bottom w:val="nil"/>
              <w:right w:val="nil"/>
            </w:tblBorders>
            <w:tblLayout w:type="fixed"/>
            <w:tblLook w:val="0000" w:firstRow="0" w:lastRow="0" w:firstColumn="0" w:lastColumn="0" w:noHBand="0" w:noVBand="0"/>
          </w:tblPr>
        </w:tblPrChange>
      </w:tblPr>
      <w:tblGrid>
        <w:gridCol w:w="9273"/>
        <w:tblGridChange w:id="312">
          <w:tblGrid>
            <w:gridCol w:w="9273"/>
          </w:tblGrid>
        </w:tblGridChange>
      </w:tblGrid>
      <w:tr w:rsidR="008178EB" w:rsidRPr="00AD26D0" w:rsidDel="00A525E9" w:rsidTr="00A525E9">
        <w:trPr>
          <w:trHeight w:val="4395"/>
          <w:del w:id="313" w:author="MVCR" w:date="2016-03-21T09:50:00Z"/>
          <w:trPrChange w:id="314" w:author="MVCR" w:date="2016-03-21T09:49:00Z">
            <w:trPr>
              <w:trHeight w:val="4395"/>
            </w:trPr>
          </w:trPrChange>
        </w:trPr>
        <w:tc>
          <w:tcPr>
            <w:tcW w:w="9273" w:type="dxa"/>
            <w:shd w:val="clear" w:color="auto" w:fill="auto"/>
            <w:tcPrChange w:id="315" w:author="MVCR" w:date="2016-03-21T09:49:00Z">
              <w:tcPr>
                <w:tcW w:w="9273" w:type="dxa"/>
                <w:shd w:val="clear" w:color="auto" w:fill="auto"/>
              </w:tcPr>
            </w:tcPrChange>
          </w:tcPr>
          <w:p w:rsidR="00A318F9" w:rsidDel="00A525E9" w:rsidRDefault="00A318F9" w:rsidP="00D2516E">
            <w:pPr>
              <w:spacing w:after="0"/>
              <w:jc w:val="both"/>
              <w:rPr>
                <w:del w:id="316" w:author="MVCR" w:date="2016-03-21T09:50:00Z"/>
                <w:rFonts w:ascii="Arial" w:eastAsia="Times New Roman" w:hAnsi="Arial" w:cs="Arial"/>
                <w:lang w:eastAsia="cs-CZ"/>
              </w:rPr>
            </w:pPr>
          </w:p>
          <w:p w:rsidR="00D2516E" w:rsidDel="00A525E9" w:rsidRDefault="00FF7085" w:rsidP="00D2516E">
            <w:pPr>
              <w:spacing w:after="0"/>
              <w:jc w:val="both"/>
              <w:rPr>
                <w:del w:id="317" w:author="MVCR" w:date="2016-03-21T09:50:00Z"/>
                <w:rFonts w:ascii="Arial" w:eastAsia="Times New Roman" w:hAnsi="Arial" w:cs="Arial"/>
                <w:lang w:eastAsia="cs-CZ"/>
              </w:rPr>
            </w:pPr>
            <w:del w:id="318" w:author="MVCR" w:date="2016-03-21T09:50:00Z">
              <w:r w:rsidRPr="003D2ADC" w:rsidDel="00A525E9">
                <w:rPr>
                  <w:rFonts w:ascii="Arial" w:eastAsia="Times New Roman" w:hAnsi="Arial" w:cs="Arial"/>
                  <w:lang w:eastAsia="cs-CZ"/>
                </w:rPr>
                <w:delText xml:space="preserve">Uchazeč podá služebnímu orgánu na základě § 24 odst. 3 zákona o státní službě písemnou žádost o jmenování na služební místo </w:delText>
              </w:r>
              <w:r w:rsidRPr="00F761A8" w:rsidDel="00A525E9">
                <w:rPr>
                  <w:rFonts w:ascii="Arial" w:eastAsia="Times New Roman" w:hAnsi="Arial" w:cs="Arial"/>
                  <w:lang w:eastAsia="cs-CZ"/>
                </w:rPr>
                <w:delText>představeného</w:delText>
              </w:r>
              <w:r w:rsidRPr="003D2ADC" w:rsidDel="00A525E9">
                <w:rPr>
                  <w:rFonts w:ascii="Arial" w:eastAsia="Times New Roman" w:hAnsi="Arial" w:cs="Arial"/>
                  <w:lang w:eastAsia="cs-CZ"/>
                </w:rPr>
                <w:delText xml:space="preserve">, případně v souladu s ustanovením </w:delText>
              </w:r>
              <w:r w:rsidR="00F50746" w:rsidDel="00A525E9">
                <w:rPr>
                  <w:rFonts w:ascii="Arial" w:eastAsia="Times New Roman" w:hAnsi="Arial" w:cs="Arial"/>
                  <w:lang w:eastAsia="cs-CZ"/>
                </w:rPr>
                <w:br/>
              </w:r>
              <w:r w:rsidRPr="003D2ADC" w:rsidDel="00A525E9">
                <w:rPr>
                  <w:rFonts w:ascii="Arial" w:eastAsia="Times New Roman" w:hAnsi="Arial" w:cs="Arial"/>
                  <w:lang w:eastAsia="cs-CZ"/>
                </w:rPr>
                <w:delText>§ 24 odst. 4 zákona o státní službě</w:delText>
              </w:r>
              <w:r w:rsidR="00B511F8" w:rsidDel="00A525E9">
                <w:rPr>
                  <w:rFonts w:ascii="Arial" w:eastAsia="Times New Roman" w:hAnsi="Arial" w:cs="Arial"/>
                  <w:lang w:eastAsia="cs-CZ"/>
                </w:rPr>
                <w:delText>,</w:delText>
              </w:r>
              <w:r w:rsidRPr="003D2ADC" w:rsidDel="00A525E9">
                <w:rPr>
                  <w:rFonts w:ascii="Arial" w:eastAsia="Times New Roman" w:hAnsi="Arial" w:cs="Arial"/>
                  <w:lang w:eastAsia="cs-CZ"/>
                </w:rPr>
                <w:delText xml:space="preserve"> písemnou žádost o přijetí do služebního poměru, jejíž součástí je též žádost o jmenování na služební místo př</w:delText>
              </w:r>
              <w:r w:rsidR="00816161" w:rsidDel="00A525E9">
                <w:rPr>
                  <w:rFonts w:ascii="Arial" w:eastAsia="Times New Roman" w:hAnsi="Arial" w:cs="Arial"/>
                  <w:lang w:eastAsia="cs-CZ"/>
                </w:rPr>
                <w:delText>edstaveného (dále jen „žádost“).</w:delText>
              </w:r>
            </w:del>
          </w:p>
          <w:p w:rsidR="00D2516E" w:rsidDel="00A525E9" w:rsidRDefault="00D2516E" w:rsidP="00D2516E">
            <w:pPr>
              <w:spacing w:after="0"/>
              <w:jc w:val="both"/>
              <w:rPr>
                <w:del w:id="319" w:author="MVCR" w:date="2016-03-21T09:50:00Z"/>
                <w:rFonts w:ascii="Arial" w:eastAsia="Times New Roman" w:hAnsi="Arial" w:cs="Arial"/>
                <w:lang w:eastAsia="cs-CZ"/>
              </w:rPr>
            </w:pPr>
          </w:p>
          <w:p w:rsidR="00F17F05" w:rsidDel="00A525E9" w:rsidRDefault="008178EB" w:rsidP="00D2516E">
            <w:pPr>
              <w:spacing w:after="0"/>
              <w:jc w:val="both"/>
              <w:rPr>
                <w:del w:id="320" w:author="MVCR" w:date="2016-03-21T09:50:00Z"/>
                <w:rFonts w:ascii="Arial" w:eastAsia="Times New Roman" w:hAnsi="Arial" w:cs="Arial"/>
                <w:lang w:eastAsia="cs-CZ"/>
              </w:rPr>
            </w:pPr>
            <w:del w:id="321" w:author="MVCR" w:date="2016-03-21T09:50:00Z">
              <w:r w:rsidDel="00A525E9">
                <w:rPr>
                  <w:rFonts w:ascii="Arial" w:eastAsia="Times New Roman" w:hAnsi="Arial" w:cs="Arial"/>
                  <w:lang w:eastAsia="cs-CZ"/>
                </w:rPr>
                <w:delText xml:space="preserve">K žádosti </w:delText>
              </w:r>
              <w:r w:rsidR="00361C02" w:rsidDel="00A525E9">
                <w:rPr>
                  <w:rFonts w:ascii="Arial" w:eastAsia="Times New Roman" w:hAnsi="Arial" w:cs="Arial"/>
                  <w:lang w:eastAsia="cs-CZ"/>
                </w:rPr>
                <w:delText>uchazeč</w:delText>
              </w:r>
              <w:r w:rsidDel="00A525E9">
                <w:rPr>
                  <w:rFonts w:ascii="Arial" w:eastAsia="Times New Roman" w:hAnsi="Arial" w:cs="Arial"/>
                  <w:lang w:eastAsia="cs-CZ"/>
                </w:rPr>
                <w:delText xml:space="preserve"> přiloží:</w:delText>
              </w:r>
            </w:del>
          </w:p>
          <w:p w:rsidR="00440C1E" w:rsidDel="00A525E9" w:rsidRDefault="0006351D" w:rsidP="00D2516E">
            <w:pPr>
              <w:pStyle w:val="Odstavecseseznamem"/>
              <w:numPr>
                <w:ilvl w:val="0"/>
                <w:numId w:val="5"/>
              </w:numPr>
              <w:spacing w:after="0"/>
              <w:jc w:val="both"/>
              <w:rPr>
                <w:del w:id="322" w:author="MVCR" w:date="2016-03-21T09:50:00Z"/>
                <w:rFonts w:ascii="Arial" w:eastAsia="Times New Roman" w:hAnsi="Arial" w:cs="Arial"/>
                <w:lang w:eastAsia="cs-CZ"/>
              </w:rPr>
            </w:pPr>
            <w:del w:id="323" w:author="MVCR" w:date="2016-03-21T09:50:00Z">
              <w:r w:rsidRPr="00440C1E" w:rsidDel="00A525E9">
                <w:rPr>
                  <w:rFonts w:ascii="Arial" w:eastAsia="Times New Roman" w:hAnsi="Arial" w:cs="Arial"/>
                  <w:lang w:eastAsia="cs-CZ"/>
                </w:rPr>
                <w:delText>listiny prokazující, že je státním zaměstnancem</w:delText>
              </w:r>
              <w:r w:rsidR="00332B4C" w:rsidRPr="00440C1E" w:rsidDel="00A525E9">
                <w:rPr>
                  <w:rFonts w:ascii="Arial" w:eastAsia="Times New Roman" w:hAnsi="Arial" w:cs="Arial"/>
                  <w:lang w:eastAsia="cs-CZ"/>
                </w:rPr>
                <w:delText>,</w:delText>
              </w:r>
              <w:r w:rsidR="00816161" w:rsidDel="00A525E9">
                <w:rPr>
                  <w:rStyle w:val="Znakapoznpodarou"/>
                  <w:rFonts w:ascii="Arial" w:eastAsia="Times New Roman" w:hAnsi="Arial" w:cs="Arial"/>
                  <w:lang w:eastAsia="cs-CZ"/>
                </w:rPr>
                <w:footnoteReference w:id="7"/>
              </w:r>
              <w:r w:rsidR="00440C1E" w:rsidRPr="00440C1E" w:rsidDel="00A525E9">
                <w:rPr>
                  <w:rFonts w:ascii="Arial" w:eastAsia="Times New Roman" w:hAnsi="Arial" w:cs="Arial"/>
                  <w:lang w:eastAsia="cs-CZ"/>
                </w:rPr>
                <w:delText xml:space="preserve"> </w:delText>
              </w:r>
            </w:del>
          </w:p>
          <w:p w:rsidR="0006351D" w:rsidRPr="00440C1E" w:rsidDel="00A525E9" w:rsidRDefault="0006351D" w:rsidP="00D2516E">
            <w:pPr>
              <w:pStyle w:val="Odstavecseseznamem"/>
              <w:numPr>
                <w:ilvl w:val="0"/>
                <w:numId w:val="5"/>
              </w:numPr>
              <w:spacing w:after="0"/>
              <w:jc w:val="both"/>
              <w:rPr>
                <w:del w:id="326" w:author="MVCR" w:date="2016-03-21T09:50:00Z"/>
                <w:rFonts w:ascii="Arial" w:eastAsia="Times New Roman" w:hAnsi="Arial" w:cs="Arial"/>
                <w:lang w:eastAsia="cs-CZ"/>
              </w:rPr>
            </w:pPr>
            <w:del w:id="327" w:author="MVCR" w:date="2016-03-21T09:50:00Z">
              <w:r w:rsidRPr="00440C1E" w:rsidDel="00A525E9">
                <w:rPr>
                  <w:rFonts w:ascii="Arial" w:eastAsia="Times New Roman" w:hAnsi="Arial" w:cs="Arial"/>
                  <w:lang w:eastAsia="cs-CZ"/>
                </w:rPr>
                <w:delText xml:space="preserve">písemné čestné prohlášení o státním občanství České republiky, občanství jiného členského státu Evropské unie nebo občanství státu, který je smluvním státem Dohody o Evropském hospodářském prostoru [§ 25 odst. 1 písm. a) ve spojení </w:delText>
              </w:r>
              <w:r w:rsidR="000E3B3D" w:rsidRPr="00440C1E" w:rsidDel="00A525E9">
                <w:rPr>
                  <w:rFonts w:ascii="Arial" w:eastAsia="Times New Roman" w:hAnsi="Arial" w:cs="Arial"/>
                  <w:lang w:eastAsia="cs-CZ"/>
                </w:rPr>
                <w:br/>
              </w:r>
              <w:r w:rsidRPr="00440C1E" w:rsidDel="00A525E9">
                <w:rPr>
                  <w:rFonts w:ascii="Arial" w:eastAsia="Times New Roman" w:hAnsi="Arial" w:cs="Arial"/>
                  <w:lang w:eastAsia="cs-CZ"/>
                </w:rPr>
                <w:delText>s § 26 zákona o státní službě</w:delText>
              </w:r>
              <w:r w:rsidR="0015261C" w:rsidDel="00A525E9">
                <w:rPr>
                  <w:rFonts w:ascii="Arial" w:eastAsia="Times New Roman" w:hAnsi="Arial" w:cs="Arial"/>
                  <w:lang w:eastAsia="cs-CZ"/>
                </w:rPr>
                <w:delText>]</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8"/>
              </w:r>
            </w:del>
          </w:p>
          <w:p w:rsidR="0006351D" w:rsidRPr="009E3ACF" w:rsidDel="00A525E9" w:rsidRDefault="0006351D" w:rsidP="00D2516E">
            <w:pPr>
              <w:pStyle w:val="Odstavecseseznamem"/>
              <w:numPr>
                <w:ilvl w:val="0"/>
                <w:numId w:val="5"/>
              </w:numPr>
              <w:spacing w:after="0"/>
              <w:jc w:val="both"/>
              <w:rPr>
                <w:del w:id="330" w:author="MVCR" w:date="2016-03-21T09:50:00Z"/>
                <w:rFonts w:ascii="Arial" w:eastAsia="Times New Roman" w:hAnsi="Arial" w:cs="Arial"/>
                <w:lang w:eastAsia="cs-CZ"/>
              </w:rPr>
            </w:pPr>
            <w:del w:id="331"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 xml:space="preserve">ísemné čestné prohlášení o svéprávnosti </w:delText>
              </w:r>
              <w:r w:rsidDel="00A525E9">
                <w:rPr>
                  <w:rFonts w:ascii="Arial" w:eastAsia="Times New Roman" w:hAnsi="Arial" w:cs="Arial"/>
                  <w:lang w:eastAsia="cs-CZ"/>
                </w:rPr>
                <w:delText>[</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c) zákona o státní službě],</w:delText>
              </w:r>
            </w:del>
          </w:p>
          <w:p w:rsidR="0006351D" w:rsidRPr="002953EB" w:rsidDel="00A525E9" w:rsidRDefault="0006351D" w:rsidP="00D2516E">
            <w:pPr>
              <w:pStyle w:val="Odstavecseseznamem"/>
              <w:numPr>
                <w:ilvl w:val="0"/>
                <w:numId w:val="5"/>
              </w:numPr>
              <w:spacing w:after="0"/>
              <w:jc w:val="both"/>
              <w:rPr>
                <w:del w:id="332" w:author="MVCR" w:date="2016-03-21T09:50:00Z"/>
                <w:rFonts w:ascii="Arial" w:eastAsia="Times New Roman" w:hAnsi="Arial" w:cs="Arial"/>
                <w:lang w:eastAsia="cs-CZ"/>
              </w:rPr>
            </w:pPr>
            <w:del w:id="333" w:author="MVCR" w:date="2016-03-21T09:50:00Z">
              <w:r w:rsidDel="00A525E9">
                <w:rPr>
                  <w:rFonts w:ascii="Arial" w:eastAsia="Times New Roman" w:hAnsi="Arial" w:cs="Arial"/>
                  <w:lang w:eastAsia="cs-CZ"/>
                </w:rPr>
                <w:delText>v</w:delText>
              </w:r>
              <w:r w:rsidRPr="009E3ACF" w:rsidDel="00A525E9">
                <w:rPr>
                  <w:rFonts w:ascii="Arial" w:eastAsia="Times New Roman" w:hAnsi="Arial" w:cs="Arial"/>
                  <w:lang w:eastAsia="cs-CZ"/>
                </w:rPr>
                <w:delText>ýpis z evidence Rejstříku trestů, k</w:delText>
              </w:r>
              <w:r w:rsidDel="00A525E9">
                <w:rPr>
                  <w:rFonts w:ascii="Arial" w:eastAsia="Times New Roman" w:hAnsi="Arial" w:cs="Arial"/>
                  <w:lang w:eastAsia="cs-CZ"/>
                </w:rPr>
                <w:delText>terý nesmí být starší 3 měsíců</w:delText>
              </w:r>
              <w:r w:rsidR="00827727" w:rsidDel="00A525E9">
                <w:rPr>
                  <w:rFonts w:ascii="Arial" w:eastAsia="Times New Roman" w:hAnsi="Arial" w:cs="Arial"/>
                  <w:lang w:eastAsia="cs-CZ"/>
                </w:rPr>
                <w:delText>,</w:delText>
              </w:r>
              <w:r w:rsidR="00827727" w:rsidDel="00A525E9">
                <w:delText xml:space="preserve"> </w:delText>
              </w:r>
              <w:r w:rsidR="00827727" w:rsidRPr="00827727" w:rsidDel="00A525E9">
                <w:rPr>
                  <w:rFonts w:ascii="Arial" w:eastAsia="Times New Roman" w:hAnsi="Arial" w:cs="Arial"/>
                  <w:lang w:eastAsia="cs-CZ"/>
                </w:rPr>
                <w:delText>respektive obdobný doklad o bezúhonnosti, není-li žadatel státním občanem České republiky</w:delText>
              </w:r>
              <w:r w:rsidR="000E3B3D" w:rsidDel="00A525E9">
                <w:rPr>
                  <w:rFonts w:ascii="Arial" w:eastAsia="Times New Roman" w:hAnsi="Arial" w:cs="Arial"/>
                  <w:lang w:eastAsia="cs-CZ"/>
                </w:rPr>
                <w:br/>
              </w:r>
              <w:r w:rsidDel="00A525E9">
                <w:rPr>
                  <w:rFonts w:ascii="Arial" w:eastAsia="Times New Roman" w:hAnsi="Arial" w:cs="Arial"/>
                  <w:lang w:eastAsia="cs-CZ"/>
                </w:rPr>
                <w:delText xml:space="preserve"> [</w:delText>
              </w:r>
              <w:r w:rsidRPr="009E3ACF" w:rsidDel="00A525E9">
                <w:rPr>
                  <w:rFonts w:ascii="Arial" w:eastAsia="Times New Roman" w:hAnsi="Arial" w:cs="Arial"/>
                  <w:lang w:eastAsia="cs-CZ"/>
                </w:rPr>
                <w:delText xml:space="preserve">§ 25 odst. 1 písm. </w:delText>
              </w:r>
              <w:r w:rsidDel="00A525E9">
                <w:rPr>
                  <w:rFonts w:ascii="Arial" w:eastAsia="Times New Roman" w:hAnsi="Arial" w:cs="Arial"/>
                  <w:lang w:eastAsia="cs-CZ"/>
                </w:rPr>
                <w:delText>d) zákona o státní službě],</w:delText>
              </w:r>
              <w:r w:rsidDel="00A525E9">
                <w:rPr>
                  <w:rStyle w:val="Znakapoznpodarou"/>
                  <w:rFonts w:ascii="Arial" w:eastAsia="Times New Roman" w:hAnsi="Arial" w:cs="Arial"/>
                  <w:lang w:eastAsia="cs-CZ"/>
                </w:rPr>
                <w:footnoteReference w:id="9"/>
              </w:r>
            </w:del>
          </w:p>
          <w:p w:rsidR="0006351D" w:rsidRPr="002953EB" w:rsidDel="00A525E9" w:rsidRDefault="0006351D" w:rsidP="00D2516E">
            <w:pPr>
              <w:pStyle w:val="Odstavecseseznamem"/>
              <w:numPr>
                <w:ilvl w:val="0"/>
                <w:numId w:val="5"/>
              </w:numPr>
              <w:spacing w:after="0"/>
              <w:jc w:val="both"/>
              <w:rPr>
                <w:del w:id="336" w:author="MVCR" w:date="2016-03-21T09:50:00Z"/>
                <w:rFonts w:ascii="Arial" w:eastAsia="Times New Roman" w:hAnsi="Arial" w:cs="Arial"/>
                <w:lang w:eastAsia="cs-CZ"/>
              </w:rPr>
            </w:pPr>
            <w:del w:id="337" w:author="MVCR" w:date="2016-03-21T09:50:00Z">
              <w:r w:rsidDel="00A525E9">
                <w:rPr>
                  <w:rFonts w:ascii="Arial" w:eastAsia="Times New Roman" w:hAnsi="Arial" w:cs="Arial"/>
                  <w:lang w:eastAsia="cs-CZ"/>
                </w:rPr>
                <w:delText>d</w:delText>
              </w:r>
              <w:r w:rsidRPr="009E3ACF" w:rsidDel="00A525E9">
                <w:rPr>
                  <w:rFonts w:ascii="Arial" w:eastAsia="Times New Roman" w:hAnsi="Arial" w:cs="Arial"/>
                  <w:lang w:eastAsia="cs-CZ"/>
                </w:rPr>
                <w:delText xml:space="preserve">oklad o dosaženém vzdělání </w:delText>
              </w:r>
              <w:r w:rsidDel="00A525E9">
                <w:rPr>
                  <w:rFonts w:ascii="Arial" w:eastAsia="Times New Roman" w:hAnsi="Arial" w:cs="Arial"/>
                  <w:lang w:eastAsia="cs-CZ"/>
                </w:rPr>
                <w:delText>– písemné čestné prohlášení o dosaženém vzdělání nebo úředně ověřenou kopii vysokoškolského diplomu [</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e) zákona o státní službě]</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10"/>
              </w:r>
            </w:del>
          </w:p>
          <w:p w:rsidR="0006351D" w:rsidRPr="002953EB" w:rsidDel="00A525E9" w:rsidRDefault="0006351D" w:rsidP="00D2516E">
            <w:pPr>
              <w:pStyle w:val="Odstavecseseznamem"/>
              <w:numPr>
                <w:ilvl w:val="0"/>
                <w:numId w:val="5"/>
              </w:numPr>
              <w:spacing w:after="0"/>
              <w:jc w:val="both"/>
              <w:rPr>
                <w:del w:id="340" w:author="MVCR" w:date="2016-03-21T09:50:00Z"/>
                <w:rFonts w:ascii="Arial" w:eastAsia="Times New Roman" w:hAnsi="Arial" w:cs="Arial"/>
                <w:lang w:eastAsia="cs-CZ"/>
              </w:rPr>
            </w:pPr>
            <w:del w:id="341"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ísemné čestné prohlášení o zdravotní způsobilosti k výkon</w:delText>
              </w:r>
              <w:r w:rsidDel="00A525E9">
                <w:rPr>
                  <w:rFonts w:ascii="Arial" w:eastAsia="Times New Roman" w:hAnsi="Arial" w:cs="Arial"/>
                  <w:lang w:eastAsia="cs-CZ"/>
                </w:rPr>
                <w:delText xml:space="preserve">u služby </w:delText>
              </w:r>
              <w:r w:rsidDel="00A525E9">
                <w:rPr>
                  <w:rFonts w:ascii="Arial" w:eastAsia="Times New Roman" w:hAnsi="Arial" w:cs="Arial"/>
                  <w:lang w:eastAsia="cs-CZ"/>
                </w:rPr>
                <w:br/>
                <w:delText>[§ 25 odst. 1 písm. f) zákona o státní službě]</w:delText>
              </w:r>
              <w:r w:rsidRPr="00415BA6" w:rsidDel="00A525E9">
                <w:rPr>
                  <w:rFonts w:ascii="Arial" w:eastAsia="Times New Roman" w:hAnsi="Arial" w:cs="Arial"/>
                  <w:lang w:eastAsia="cs-CZ"/>
                </w:rPr>
                <w:delText xml:space="preserve"> nebo posudek zdravotní způsobilosti vydaný po</w:delText>
              </w:r>
              <w:r w:rsidDel="00A525E9">
                <w:rPr>
                  <w:rFonts w:ascii="Arial" w:eastAsia="Times New Roman" w:hAnsi="Arial" w:cs="Arial"/>
                  <w:lang w:eastAsia="cs-CZ"/>
                </w:rPr>
                <w:delText xml:space="preserve">skytovatelem </w:delText>
              </w:r>
              <w:r w:rsidR="00BC1418" w:rsidRPr="00BC1418" w:rsidDel="00A525E9">
                <w:rPr>
                  <w:rFonts w:ascii="Arial" w:eastAsia="Times New Roman" w:hAnsi="Arial" w:cs="Arial"/>
                  <w:lang w:eastAsia="cs-CZ"/>
                </w:rPr>
                <w:delText>pracovně</w:delText>
              </w:r>
              <w:r w:rsidR="00DE0387" w:rsidDel="00A525E9">
                <w:rPr>
                  <w:rFonts w:ascii="Arial" w:eastAsia="Times New Roman" w:hAnsi="Arial" w:cs="Arial"/>
                  <w:lang w:eastAsia="cs-CZ"/>
                </w:rPr>
                <w:delText xml:space="preserve"> - </w:delText>
              </w:r>
              <w:r w:rsidR="00BC1418" w:rsidRPr="00BC1418" w:rsidDel="00A525E9">
                <w:rPr>
                  <w:rFonts w:ascii="Arial" w:eastAsia="Times New Roman" w:hAnsi="Arial" w:cs="Arial"/>
                  <w:lang w:eastAsia="cs-CZ"/>
                </w:rPr>
                <w:delText>lékařských</w:delText>
              </w:r>
              <w:r w:rsidDel="00A525E9">
                <w:rPr>
                  <w:rFonts w:ascii="Arial" w:eastAsia="Times New Roman" w:hAnsi="Arial" w:cs="Arial"/>
                  <w:lang w:eastAsia="cs-CZ"/>
                </w:rPr>
                <w:delText xml:space="preserve"> služeb, </w:delText>
              </w:r>
            </w:del>
          </w:p>
          <w:p w:rsidR="0006351D" w:rsidDel="00A525E9" w:rsidRDefault="0006351D" w:rsidP="00D2516E">
            <w:pPr>
              <w:pStyle w:val="Odstavecseseznamem"/>
              <w:numPr>
                <w:ilvl w:val="0"/>
                <w:numId w:val="5"/>
              </w:numPr>
              <w:spacing w:after="0"/>
              <w:jc w:val="both"/>
              <w:rPr>
                <w:del w:id="342" w:author="MVCR" w:date="2016-03-21T09:50:00Z"/>
                <w:rFonts w:ascii="Arial" w:eastAsia="Times New Roman" w:hAnsi="Arial" w:cs="Arial"/>
                <w:lang w:eastAsia="cs-CZ"/>
              </w:rPr>
            </w:pPr>
            <w:del w:id="343" w:author="MVCR" w:date="2016-03-21T09:50:00Z">
              <w:r w:rsidDel="00A525E9">
                <w:rPr>
                  <w:rFonts w:ascii="Arial" w:eastAsia="Times New Roman" w:hAnsi="Arial" w:cs="Arial"/>
                  <w:lang w:eastAsia="cs-CZ"/>
                </w:rPr>
                <w:delText>o</w:delText>
              </w:r>
              <w:r w:rsidRPr="009E3ACF" w:rsidDel="00A525E9">
                <w:rPr>
                  <w:rFonts w:ascii="Arial" w:eastAsia="Times New Roman" w:hAnsi="Arial" w:cs="Arial"/>
                  <w:lang w:eastAsia="cs-CZ"/>
                </w:rPr>
                <w:delText>svědčení podle § 4 od</w:delText>
              </w:r>
              <w:r w:rsidDel="00A525E9">
                <w:rPr>
                  <w:rFonts w:ascii="Arial" w:eastAsia="Times New Roman" w:hAnsi="Arial" w:cs="Arial"/>
                  <w:lang w:eastAsia="cs-CZ"/>
                </w:rPr>
                <w:delText>st. 1 zákona č. 451/1991 Sb. nebo doklad, že uchazeč o vydání osvědčení požádal,</w:delText>
              </w:r>
              <w:r w:rsidRPr="001B3471" w:rsidDel="00A525E9">
                <w:rPr>
                  <w:rFonts w:ascii="Arial" w:eastAsia="Times New Roman" w:hAnsi="Arial" w:cs="Arial"/>
                  <w:lang w:eastAsia="cs-CZ"/>
                </w:rPr>
                <w:delText xml:space="preserve"> </w:delText>
              </w:r>
            </w:del>
          </w:p>
          <w:p w:rsidR="0006351D" w:rsidDel="00A525E9" w:rsidRDefault="0006351D" w:rsidP="00D2516E">
            <w:pPr>
              <w:pStyle w:val="Odstavecseseznamem"/>
              <w:numPr>
                <w:ilvl w:val="0"/>
                <w:numId w:val="5"/>
              </w:numPr>
              <w:spacing w:after="0"/>
              <w:jc w:val="both"/>
              <w:rPr>
                <w:del w:id="344" w:author="MVCR" w:date="2016-03-21T09:50:00Z"/>
                <w:rFonts w:ascii="Arial" w:eastAsia="Times New Roman" w:hAnsi="Arial" w:cs="Arial"/>
                <w:lang w:eastAsia="cs-CZ"/>
              </w:rPr>
            </w:pPr>
            <w:del w:id="345" w:author="MVCR" w:date="2016-03-21T09:50:00Z">
              <w:r w:rsidDel="00A525E9">
                <w:rPr>
                  <w:rFonts w:ascii="Arial" w:eastAsia="Times New Roman" w:hAnsi="Arial" w:cs="Arial"/>
                  <w:lang w:eastAsia="cs-CZ"/>
                </w:rPr>
                <w:delText>č</w:delText>
              </w:r>
              <w:r w:rsidRPr="0063664E" w:rsidDel="00A525E9">
                <w:rPr>
                  <w:rFonts w:ascii="Arial" w:eastAsia="Times New Roman" w:hAnsi="Arial" w:cs="Arial"/>
                  <w:lang w:eastAsia="cs-CZ"/>
                </w:rPr>
                <w:delText>estné prohlášení podle § 4 odst. 3 zákona č. 451/1991 Sb.</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346" w:author="MVCR" w:date="2016-03-21T09:50:00Z"/>
                <w:rFonts w:ascii="Arial" w:eastAsia="Times New Roman" w:hAnsi="Arial" w:cs="Arial"/>
                <w:lang w:eastAsia="cs-CZ"/>
              </w:rPr>
            </w:pPr>
            <w:del w:id="347" w:author="MVCR" w:date="2016-03-21T09:50:00Z">
              <w:r w:rsidRPr="00DE6C6D" w:rsidDel="00A525E9">
                <w:rPr>
                  <w:rFonts w:ascii="Arial" w:hAnsi="Arial" w:cs="Arial"/>
                  <w:color w:val="000000" w:themeColor="text1"/>
                </w:rPr>
                <w:delText xml:space="preserve">platné osvědčení podle zákona č. 412/2005 Sb., o ochraně utajovaných informací </w:delText>
              </w:r>
              <w:r w:rsidR="000E3B3D" w:rsidDel="00A525E9">
                <w:rPr>
                  <w:rFonts w:ascii="Arial" w:hAnsi="Arial" w:cs="Arial"/>
                  <w:color w:val="000000" w:themeColor="text1"/>
                </w:rPr>
                <w:br/>
              </w:r>
              <w:r w:rsidRPr="00DE6C6D" w:rsidDel="00A525E9">
                <w:rPr>
                  <w:rFonts w:ascii="Arial" w:hAnsi="Arial" w:cs="Arial"/>
                  <w:color w:val="000000" w:themeColor="text1"/>
                </w:rPr>
                <w:delText>a o bezpečnostní způsobilosti, ve znění pozdějších předpi</w:delText>
              </w:r>
              <w:r w:rsidDel="00A525E9">
                <w:rPr>
                  <w:rFonts w:ascii="Arial" w:hAnsi="Arial" w:cs="Arial"/>
                  <w:color w:val="000000" w:themeColor="text1"/>
                </w:rPr>
                <w:delText>sů, na stupeň utajení „</w:delText>
              </w:r>
              <w:r w:rsidR="00E86A43" w:rsidDel="00A525E9">
                <w:rPr>
                  <w:rFonts w:ascii="Arial" w:hAnsi="Arial" w:cs="Arial"/>
                  <w:color w:val="000000" w:themeColor="text1"/>
                </w:rPr>
                <w:delText>Důvěrné</w:delText>
              </w:r>
              <w:r w:rsidRPr="00DE6C6D" w:rsidDel="00A525E9">
                <w:rPr>
                  <w:rFonts w:ascii="Arial" w:hAnsi="Arial" w:cs="Arial"/>
                  <w:color w:val="000000" w:themeColor="text1"/>
                </w:rPr>
                <w:delText>“</w:delText>
              </w:r>
              <w:r w:rsidDel="00A525E9">
                <w:rPr>
                  <w:rFonts w:ascii="Arial" w:hAnsi="Arial" w:cs="Arial"/>
                  <w:color w:val="000000" w:themeColor="text1"/>
                </w:rPr>
                <w:delText>,</w:delText>
              </w:r>
            </w:del>
          </w:p>
          <w:p w:rsidR="0006351D" w:rsidRPr="0063664E" w:rsidDel="00A525E9" w:rsidRDefault="0006351D" w:rsidP="00D2516E">
            <w:pPr>
              <w:pStyle w:val="Odstavecseseznamem"/>
              <w:numPr>
                <w:ilvl w:val="0"/>
                <w:numId w:val="5"/>
              </w:numPr>
              <w:spacing w:after="0"/>
              <w:jc w:val="both"/>
              <w:rPr>
                <w:del w:id="348" w:author="MVCR" w:date="2016-03-21T09:50:00Z"/>
                <w:rFonts w:ascii="Arial" w:eastAsia="Times New Roman" w:hAnsi="Arial" w:cs="Arial"/>
                <w:lang w:eastAsia="cs-CZ"/>
              </w:rPr>
            </w:pPr>
            <w:del w:id="349" w:author="MVCR" w:date="2016-03-21T09:50:00Z">
              <w:r w:rsidDel="00A525E9">
                <w:rPr>
                  <w:rFonts w:ascii="Arial" w:eastAsia="Times New Roman" w:hAnsi="Arial" w:cs="Arial"/>
                  <w:lang w:eastAsia="cs-CZ"/>
                </w:rPr>
                <w:delText>s</w:delText>
              </w:r>
              <w:r w:rsidRPr="0063664E" w:rsidDel="00A525E9">
                <w:rPr>
                  <w:rFonts w:ascii="Arial" w:eastAsia="Times New Roman" w:hAnsi="Arial" w:cs="Arial"/>
                  <w:lang w:eastAsia="cs-CZ"/>
                </w:rPr>
                <w:delText>trukturovaný profesní životopis</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350" w:author="MVCR" w:date="2016-03-21T09:50:00Z"/>
                <w:rFonts w:ascii="Arial" w:eastAsia="Times New Roman" w:hAnsi="Arial" w:cs="Arial"/>
                <w:lang w:eastAsia="cs-CZ"/>
              </w:rPr>
            </w:pPr>
            <w:del w:id="351" w:author="MVCR" w:date="2016-03-21T09:50:00Z">
              <w:r w:rsidDel="00A525E9">
                <w:rPr>
                  <w:rFonts w:ascii="Arial" w:eastAsia="Times New Roman" w:hAnsi="Arial" w:cs="Arial"/>
                  <w:lang w:eastAsia="cs-CZ"/>
                </w:rPr>
                <w:delText>m</w:delText>
              </w:r>
              <w:r w:rsidRPr="009E3ACF" w:rsidDel="00A525E9">
                <w:rPr>
                  <w:rFonts w:ascii="Arial" w:eastAsia="Times New Roman" w:hAnsi="Arial" w:cs="Arial"/>
                  <w:lang w:eastAsia="cs-CZ"/>
                </w:rPr>
                <w:delText>otivační dopis</w:delText>
              </w:r>
              <w:r w:rsidDel="00A525E9">
                <w:rPr>
                  <w:rFonts w:ascii="Arial" w:eastAsia="Times New Roman" w:hAnsi="Arial" w:cs="Arial"/>
                  <w:lang w:eastAsia="cs-CZ"/>
                </w:rPr>
                <w:delText>,</w:delText>
              </w:r>
            </w:del>
          </w:p>
          <w:p w:rsidR="00A525E9" w:rsidRPr="00DE0387" w:rsidDel="00A525E9" w:rsidRDefault="0006351D">
            <w:pPr>
              <w:pStyle w:val="Odstavecseseznamem"/>
              <w:spacing w:after="0"/>
              <w:ind w:left="714"/>
              <w:jc w:val="both"/>
              <w:rPr>
                <w:del w:id="352" w:author="MVCR" w:date="2016-03-21T09:50:00Z"/>
                <w:rFonts w:ascii="Arial" w:eastAsia="Times New Roman" w:hAnsi="Arial" w:cs="Arial"/>
                <w:lang w:eastAsia="cs-CZ"/>
              </w:rPr>
              <w:pPrChange w:id="353" w:author="MVCR" w:date="2016-03-21T09:49:00Z">
                <w:pPr>
                  <w:pStyle w:val="Odstavecseseznamem"/>
                  <w:numPr>
                    <w:numId w:val="5"/>
                  </w:numPr>
                  <w:spacing w:after="0"/>
                  <w:ind w:hanging="360"/>
                  <w:jc w:val="both"/>
                </w:pPr>
              </w:pPrChange>
            </w:pPr>
            <w:del w:id="354" w:author="MVCR" w:date="2016-03-21T09:50:00Z">
              <w:r w:rsidRPr="00002B2C" w:rsidDel="00A525E9">
                <w:rPr>
                  <w:rFonts w:ascii="Arial" w:eastAsia="Times New Roman" w:hAnsi="Arial" w:cs="Arial"/>
                  <w:lang w:eastAsia="cs-CZ"/>
                </w:rPr>
                <w:delText>písemn</w:delText>
              </w:r>
              <w:r w:rsidDel="00A525E9">
                <w:rPr>
                  <w:rFonts w:ascii="Arial" w:eastAsia="Times New Roman" w:hAnsi="Arial" w:cs="Arial"/>
                  <w:lang w:eastAsia="cs-CZ"/>
                </w:rPr>
                <w:delText>ou</w:delText>
              </w:r>
              <w:r w:rsidRPr="00002B2C" w:rsidDel="00A525E9">
                <w:rPr>
                  <w:rFonts w:ascii="Arial" w:eastAsia="Times New Roman" w:hAnsi="Arial" w:cs="Arial"/>
                  <w:lang w:eastAsia="cs-CZ"/>
                </w:rPr>
                <w:delText xml:space="preserve"> prác</w:delText>
              </w:r>
              <w:r w:rsidDel="00A525E9">
                <w:rPr>
                  <w:rFonts w:ascii="Arial" w:eastAsia="Times New Roman" w:hAnsi="Arial" w:cs="Arial"/>
                  <w:lang w:eastAsia="cs-CZ"/>
                </w:rPr>
                <w:delText>i</w:delText>
              </w:r>
              <w:r w:rsidRPr="00002B2C" w:rsidDel="00A525E9">
                <w:rPr>
                  <w:rFonts w:ascii="Arial" w:eastAsia="Times New Roman" w:hAnsi="Arial" w:cs="Arial"/>
                  <w:lang w:eastAsia="cs-CZ"/>
                </w:rPr>
                <w:delText xml:space="preserve"> v maximálním rozsahu </w:delText>
              </w:r>
            </w:del>
            <w:del w:id="355" w:author="MVCR" w:date="2016-03-21T09:35:00Z">
              <w:r w:rsidDel="005D6238">
                <w:rPr>
                  <w:rFonts w:ascii="Arial" w:eastAsia="Times New Roman" w:hAnsi="Arial" w:cs="Arial"/>
                  <w:lang w:eastAsia="cs-CZ"/>
                </w:rPr>
                <w:delText>3</w:delText>
              </w:r>
            </w:del>
            <w:del w:id="356" w:author="MVCR" w:date="2016-03-21T09:50:00Z">
              <w:r w:rsidRPr="00002B2C" w:rsidDel="00A525E9">
                <w:rPr>
                  <w:rFonts w:ascii="Arial" w:eastAsia="Times New Roman" w:hAnsi="Arial" w:cs="Arial"/>
                  <w:lang w:eastAsia="cs-CZ"/>
                </w:rPr>
                <w:delText xml:space="preserve"> normostran</w:delText>
              </w:r>
              <w:r w:rsidDel="00A525E9">
                <w:rPr>
                  <w:rStyle w:val="Znakapoznpodarou"/>
                  <w:rFonts w:ascii="Arial" w:eastAsia="Times New Roman" w:hAnsi="Arial" w:cs="Arial"/>
                  <w:lang w:eastAsia="cs-CZ"/>
                </w:rPr>
                <w:footnoteReference w:id="11"/>
              </w:r>
              <w:r w:rsidRPr="00002B2C" w:rsidDel="00A525E9">
                <w:rPr>
                  <w:rFonts w:ascii="Arial" w:eastAsia="Times New Roman" w:hAnsi="Arial" w:cs="Arial"/>
                  <w:lang w:eastAsia="cs-CZ"/>
                </w:rPr>
                <w:delText xml:space="preserve"> na téma</w:delText>
              </w:r>
              <w:r w:rsidDel="00A525E9">
                <w:rPr>
                  <w:rFonts w:ascii="Arial" w:eastAsia="Times New Roman" w:hAnsi="Arial" w:cs="Arial"/>
                  <w:lang w:eastAsia="cs-CZ"/>
                </w:rPr>
                <w:delText xml:space="preserve">: „Další </w:delText>
              </w:r>
              <w:r w:rsidR="00321D73" w:rsidDel="00A525E9">
                <w:rPr>
                  <w:rFonts w:ascii="Arial" w:eastAsia="Times New Roman" w:hAnsi="Arial" w:cs="Arial"/>
                  <w:lang w:eastAsia="cs-CZ"/>
                </w:rPr>
                <w:delText>směřování</w:delText>
              </w:r>
              <w:r w:rsidDel="00A525E9">
                <w:rPr>
                  <w:rFonts w:ascii="Arial" w:eastAsia="Times New Roman" w:hAnsi="Arial" w:cs="Arial"/>
                  <w:lang w:eastAsia="cs-CZ"/>
                </w:rPr>
                <w:delText xml:space="preserve"> </w:delText>
              </w:r>
            </w:del>
            <w:del w:id="359" w:author="MVCR" w:date="2016-03-18T10:21:00Z">
              <w:r w:rsidR="00876958" w:rsidDel="00F0032A">
                <w:rPr>
                  <w:rFonts w:ascii="Arial" w:eastAsia="Times New Roman" w:hAnsi="Arial" w:cs="Arial"/>
                  <w:lang w:eastAsia="cs-CZ"/>
                </w:rPr>
                <w:delText xml:space="preserve">kanceláře </w:delText>
              </w:r>
              <w:r w:rsidR="00E86A43" w:rsidDel="00F0032A">
                <w:rPr>
                  <w:rFonts w:ascii="Arial" w:eastAsia="Times New Roman" w:hAnsi="Arial" w:cs="Arial"/>
                  <w:lang w:eastAsia="cs-CZ"/>
                </w:rPr>
                <w:delText xml:space="preserve">náměstka </w:delText>
              </w:r>
              <w:r w:rsidR="00876958" w:rsidDel="00F0032A">
                <w:rPr>
                  <w:rFonts w:ascii="Arial" w:eastAsia="Times New Roman" w:hAnsi="Arial" w:cs="Arial"/>
                  <w:lang w:eastAsia="cs-CZ"/>
                </w:rPr>
                <w:delText>m</w:delText>
              </w:r>
              <w:r w:rsidR="00D2516E" w:rsidDel="00F0032A">
                <w:rPr>
                  <w:rFonts w:ascii="Arial" w:eastAsia="Times New Roman" w:hAnsi="Arial" w:cs="Arial"/>
                  <w:lang w:eastAsia="cs-CZ"/>
                </w:rPr>
                <w:delText>i</w:delText>
              </w:r>
              <w:r w:rsidR="00876958" w:rsidDel="00F0032A">
                <w:rPr>
                  <w:rFonts w:ascii="Arial" w:eastAsia="Times New Roman" w:hAnsi="Arial" w:cs="Arial"/>
                  <w:lang w:eastAsia="cs-CZ"/>
                </w:rPr>
                <w:delText>ni</w:delText>
              </w:r>
              <w:r w:rsidR="00D2516E" w:rsidDel="00F0032A">
                <w:rPr>
                  <w:rFonts w:ascii="Arial" w:eastAsia="Times New Roman" w:hAnsi="Arial" w:cs="Arial"/>
                  <w:lang w:eastAsia="cs-CZ"/>
                </w:rPr>
                <w:delText>s</w:delText>
              </w:r>
              <w:r w:rsidR="00876958" w:rsidDel="00F0032A">
                <w:rPr>
                  <w:rFonts w:ascii="Arial" w:eastAsia="Times New Roman" w:hAnsi="Arial" w:cs="Arial"/>
                  <w:lang w:eastAsia="cs-CZ"/>
                </w:rPr>
                <w:delText>tra vnitra</w:delText>
              </w:r>
              <w:r w:rsidR="00E86A43" w:rsidDel="00F0032A">
                <w:rPr>
                  <w:rFonts w:ascii="Arial" w:eastAsia="Times New Roman" w:hAnsi="Arial" w:cs="Arial"/>
                  <w:lang w:eastAsia="cs-CZ"/>
                </w:rPr>
                <w:delText xml:space="preserve"> pro řízení sekce informačních a komunikačních technologií</w:delText>
              </w:r>
            </w:del>
            <w:del w:id="360" w:author="MVCR" w:date="2016-03-21T09:50:00Z">
              <w:r w:rsidRPr="00DE0387" w:rsidDel="00A525E9">
                <w:rPr>
                  <w:rFonts w:ascii="Arial" w:hAnsi="Arial" w:cs="Arial"/>
                  <w:color w:val="000000"/>
                </w:rPr>
                <w:delText>“.</w:delText>
              </w:r>
            </w:del>
          </w:p>
        </w:tc>
      </w:tr>
    </w:tbl>
    <w:p w:rsidR="00F0032A" w:rsidRDefault="0006351D">
      <w:pPr>
        <w:spacing w:after="0" w:line="240" w:lineRule="auto"/>
        <w:jc w:val="both"/>
        <w:rPr>
          <w:ins w:id="361" w:author="MVCR" w:date="2016-03-18T10:26:00Z"/>
          <w:rFonts w:ascii="Arial" w:eastAsia="Times New Roman" w:hAnsi="Arial" w:cs="Arial"/>
          <w:b/>
          <w:lang w:eastAsia="cs-CZ"/>
        </w:rPr>
        <w:pPrChange w:id="362" w:author="MVCR" w:date="2016-03-21T09:48:00Z">
          <w:pPr>
            <w:spacing w:before="100" w:beforeAutospacing="1" w:after="100" w:afterAutospacing="1"/>
            <w:jc w:val="both"/>
          </w:pPr>
        </w:pPrChange>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ins w:id="363"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ky</w:t>
        </w:r>
      </w:ins>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del w:id="364" w:author="MVCR" w:date="2016-03-08T13:51:00Z">
        <w:r w:rsidR="001D2C8C" w:rsidRPr="001D2C8C" w:rsidDel="00A42911">
          <w:rPr>
            <w:rFonts w:ascii="Arial" w:eastAsia="Times New Roman" w:hAnsi="Arial" w:cs="Arial"/>
            <w:b/>
            <w:lang w:eastAsia="cs-CZ"/>
          </w:rPr>
          <w:delText>2</w:delText>
        </w:r>
      </w:del>
      <w:del w:id="365" w:author="MVCR" w:date="2016-03-18T11:47:00Z">
        <w:r w:rsidR="001D2C8C" w:rsidRPr="001D2C8C" w:rsidDel="0002005F">
          <w:rPr>
            <w:rFonts w:ascii="Arial" w:eastAsia="Times New Roman" w:hAnsi="Arial" w:cs="Arial"/>
            <w:b/>
            <w:lang w:eastAsia="cs-CZ"/>
          </w:rPr>
          <w:delText>3</w:delText>
        </w:r>
      </w:del>
      <w:ins w:id="366" w:author="MVCR" w:date="2016-05-31T12:57:00Z">
        <w:r w:rsidR="003B7602">
          <w:rPr>
            <w:rFonts w:ascii="Arial" w:eastAsia="Times New Roman" w:hAnsi="Arial" w:cs="Arial"/>
            <w:b/>
            <w:lang w:eastAsia="cs-CZ"/>
          </w:rPr>
          <w:t>2</w:t>
        </w:r>
      </w:ins>
      <w:ins w:id="367" w:author="MVCR" w:date="2016-05-31T13:40:00Z">
        <w:r w:rsidR="00AF41E9">
          <w:rPr>
            <w:rFonts w:ascii="Arial" w:eastAsia="Times New Roman" w:hAnsi="Arial" w:cs="Arial"/>
            <w:b/>
            <w:lang w:eastAsia="cs-CZ"/>
          </w:rPr>
          <w:t>1</w:t>
        </w:r>
      </w:ins>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del w:id="368" w:author="MVCR" w:date="2016-03-18T11:47:00Z">
        <w:r w:rsidR="001D2C8C" w:rsidDel="0002005F">
          <w:rPr>
            <w:rFonts w:ascii="Arial" w:eastAsia="Times New Roman" w:hAnsi="Arial" w:cs="Arial"/>
            <w:b/>
            <w:lang w:eastAsia="cs-CZ"/>
          </w:rPr>
          <w:delText>3</w:delText>
        </w:r>
      </w:del>
      <w:ins w:id="369" w:author="MVCR" w:date="2016-05-17T14:06:00Z">
        <w:r w:rsidR="00670F28">
          <w:rPr>
            <w:rFonts w:ascii="Arial" w:eastAsia="Times New Roman" w:hAnsi="Arial" w:cs="Arial"/>
            <w:b/>
            <w:lang w:eastAsia="cs-CZ"/>
          </w:rPr>
          <w:t>6</w:t>
        </w:r>
      </w:ins>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pPr>
        <w:spacing w:before="100" w:beforeAutospacing="1" w:after="100" w:afterAutospacing="1" w:line="240" w:lineRule="auto"/>
        <w:jc w:val="both"/>
        <w:rPr>
          <w:rFonts w:ascii="Arial" w:eastAsia="Times New Roman" w:hAnsi="Arial" w:cs="Arial"/>
          <w:lang w:eastAsia="cs-CZ"/>
        </w:rPr>
        <w:pPrChange w:id="370" w:author="MVCR" w:date="2016-03-03T14:51:00Z">
          <w:pPr>
            <w:spacing w:before="100" w:beforeAutospacing="1" w:after="100" w:afterAutospacing="1"/>
            <w:jc w:val="both"/>
          </w:pPr>
        </w:pPrChange>
      </w:pPr>
      <w:r>
        <w:rPr>
          <w:rFonts w:ascii="Arial" w:eastAsia="Times New Roman" w:hAnsi="Arial" w:cs="Arial"/>
          <w:lang w:eastAsia="cs-CZ"/>
        </w:rPr>
        <w:t xml:space="preserve">Žádost lze podat rovněž v elektronické podobě s uznávaným elektronickým podpisem </w:t>
      </w:r>
      <w:ins w:id="371" w:author="MVCR" w:date="2016-05-31T12:59:00Z">
        <w:r w:rsidR="003B7602">
          <w:rPr>
            <w:rFonts w:ascii="Arial" w:eastAsia="Times New Roman" w:hAnsi="Arial" w:cs="Arial"/>
            <w:lang w:eastAsia="cs-CZ"/>
          </w:rPr>
          <w:br/>
        </w:r>
      </w:ins>
      <w:r>
        <w:rPr>
          <w:rFonts w:ascii="Arial" w:eastAsia="Times New Roman" w:hAnsi="Arial" w:cs="Arial"/>
          <w:lang w:eastAsia="cs-CZ"/>
        </w:rPr>
        <w:t>na elektronickou adresu služebního úřadu (</w:t>
      </w:r>
      <w:r w:rsidR="00BB34A1">
        <w:fldChar w:fldCharType="begin"/>
      </w:r>
      <w:r w:rsidR="00BB34A1">
        <w:instrText xml:space="preserve"> HYPERLINK "mailto:posta@mvcr.cz" </w:instrText>
      </w:r>
      <w:r w:rsidR="00BB34A1">
        <w:fldChar w:fldCharType="separate"/>
      </w:r>
      <w:r w:rsidR="006C4F75" w:rsidRPr="00102268">
        <w:rPr>
          <w:rStyle w:val="Hypertextovodkaz"/>
          <w:rFonts w:ascii="Arial" w:eastAsia="Times New Roman" w:hAnsi="Arial" w:cs="Arial"/>
          <w:lang w:eastAsia="cs-CZ"/>
        </w:rPr>
        <w:t>posta@mvcr.cz</w:t>
      </w:r>
      <w:r w:rsidR="00BB34A1">
        <w:rPr>
          <w:rStyle w:val="Hypertextovodkaz"/>
          <w:rFonts w:ascii="Arial" w:eastAsia="Times New Roman" w:hAnsi="Arial" w:cs="Arial"/>
          <w:lang w:eastAsia="cs-CZ"/>
        </w:rPr>
        <w:fldChar w:fldCharType="end"/>
      </w:r>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ins w:id="372" w:author="MVCR" w:date="2016-03-30T11:26:00Z">
        <w:r w:rsidR="00D059DC">
          <w:rPr>
            <w:rFonts w:ascii="Arial" w:eastAsia="Times New Roman" w:hAnsi="Arial" w:cs="Arial"/>
            <w:lang w:eastAsia="cs-CZ"/>
          </w:rPr>
          <w:t xml:space="preserve"> – kancelář státního tajemníka</w:t>
        </w:r>
      </w:ins>
      <w:r w:rsidRPr="00434A4A">
        <w:rPr>
          <w:rFonts w:ascii="Arial" w:eastAsia="Times New Roman" w:hAnsi="Arial" w:cs="Arial"/>
          <w:lang w:eastAsia="cs-CZ"/>
        </w:rPr>
        <w:t xml:space="preserve">“ a slovy „Výběrové řízení na služební místo </w:t>
      </w:r>
      <w:ins w:id="373" w:author="MVCR" w:date="2016-05-25T16:37:00Z">
        <w:r w:rsidR="00EC5A13" w:rsidRPr="00E0653E">
          <w:rPr>
            <w:rFonts w:ascii="Arial" w:hAnsi="Arial" w:cs="Arial"/>
          </w:rPr>
          <w:t xml:space="preserve">vedoucí oddělení </w:t>
        </w:r>
      </w:ins>
      <w:ins w:id="374" w:author="MVCR" w:date="2016-05-31T13:40:00Z">
        <w:r w:rsidR="00AF41E9" w:rsidRPr="00BE3397">
          <w:rPr>
            <w:rFonts w:ascii="Arial" w:hAnsi="Arial" w:cs="Arial"/>
          </w:rPr>
          <w:t>správy datové základny</w:t>
        </w:r>
        <w:r w:rsidR="00AF41E9" w:rsidDel="008C0901">
          <w:rPr>
            <w:rFonts w:ascii="Arial" w:hAnsi="Arial" w:cs="Arial"/>
          </w:rPr>
          <w:t xml:space="preserve"> </w:t>
        </w:r>
      </w:ins>
      <w:ins w:id="375" w:author="MVCR" w:date="2016-05-25T16:37:00Z">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r w:rsidR="00EC5A13" w:rsidDel="00F0032A">
          <w:rPr>
            <w:rFonts w:ascii="Arial" w:hAnsi="Arial" w:cs="Arial"/>
          </w:rPr>
          <w:t xml:space="preserve"> </w:t>
        </w:r>
      </w:ins>
      <w:del w:id="376" w:author="MVCR" w:date="2016-03-18T10:26:00Z">
        <w:r w:rsidR="00E86A43" w:rsidDel="00F0032A">
          <w:rPr>
            <w:rFonts w:ascii="Arial" w:hAnsi="Arial" w:cs="Arial"/>
          </w:rPr>
          <w:delText>vedoucí</w:delText>
        </w:r>
        <w:r w:rsidR="00051B12" w:rsidDel="00F0032A">
          <w:rPr>
            <w:rFonts w:ascii="Arial" w:hAnsi="Arial" w:cs="Arial"/>
          </w:rPr>
          <w:delText xml:space="preserve"> </w:delText>
        </w:r>
        <w:r w:rsidR="00E86A43" w:rsidDel="00F0032A">
          <w:rPr>
            <w:rFonts w:ascii="Arial" w:hAnsi="Arial" w:cs="Arial"/>
          </w:rPr>
          <w:delText xml:space="preserve">kanceláře náměstka ministra vnitra pro </w:delText>
        </w:r>
      </w:del>
      <w:del w:id="377" w:author="MVCR" w:date="2016-03-18T10:27:00Z">
        <w:r w:rsidR="00E86A43" w:rsidDel="00F0032A">
          <w:rPr>
            <w:rFonts w:ascii="Arial" w:hAnsi="Arial" w:cs="Arial"/>
          </w:rPr>
          <w:delText xml:space="preserve">řízení sekce </w:delText>
        </w:r>
        <w:r w:rsidR="00E86A43" w:rsidDel="00F0032A">
          <w:rPr>
            <w:rFonts w:ascii="Arial" w:eastAsia="Times New Roman" w:hAnsi="Arial" w:cs="Arial"/>
            <w:lang w:eastAsia="cs-CZ"/>
          </w:rPr>
          <w:delText>informačních a komunikačních technologií</w:delText>
        </w:r>
      </w:del>
      <w:r w:rsidR="00E86A43" w:rsidRPr="00DE0387">
        <w:rPr>
          <w:rFonts w:ascii="Arial" w:hAnsi="Arial" w:cs="Arial"/>
          <w:color w:val="000000"/>
        </w:rPr>
        <w:t>“.</w:t>
      </w:r>
      <w:r w:rsidR="00BC1418">
        <w:rPr>
          <w:rStyle w:val="Znakapoznpodarou"/>
          <w:rFonts w:ascii="Arial" w:eastAsia="Times New Roman" w:hAnsi="Arial" w:cs="Arial"/>
          <w:lang w:eastAsia="cs-CZ"/>
        </w:rPr>
        <w:footnoteReference w:id="12"/>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del w:id="378" w:author="MVCR" w:date="2016-03-18T11:48:00Z">
        <w:r w:rsidR="00E86A43" w:rsidDel="0002005F">
          <w:rPr>
            <w:rFonts w:ascii="Arial" w:eastAsia="Times New Roman" w:hAnsi="Arial" w:cs="Arial"/>
            <w:lang w:eastAsia="cs-CZ"/>
          </w:rPr>
          <w:delText xml:space="preserve">duben </w:delText>
        </w:r>
        <w:r w:rsidR="00B236AB" w:rsidDel="0002005F">
          <w:rPr>
            <w:rFonts w:ascii="Arial" w:eastAsia="Times New Roman" w:hAnsi="Arial" w:cs="Arial"/>
            <w:lang w:eastAsia="cs-CZ"/>
          </w:rPr>
          <w:delText>-</w:delText>
        </w:r>
        <w:r w:rsidR="00A318F9" w:rsidDel="0002005F">
          <w:rPr>
            <w:rFonts w:ascii="Arial" w:eastAsia="Times New Roman" w:hAnsi="Arial" w:cs="Arial"/>
            <w:lang w:eastAsia="cs-CZ"/>
          </w:rPr>
          <w:delText xml:space="preserve"> </w:delText>
        </w:r>
      </w:del>
      <w:del w:id="379" w:author="MVCR" w:date="2016-03-30T11:23:00Z">
        <w:r w:rsidR="00E86A43" w:rsidDel="00D059DC">
          <w:rPr>
            <w:rFonts w:ascii="Arial" w:eastAsia="Times New Roman" w:hAnsi="Arial" w:cs="Arial"/>
            <w:lang w:eastAsia="cs-CZ"/>
          </w:rPr>
          <w:delText>květen</w:delText>
        </w:r>
      </w:del>
      <w:ins w:id="380" w:author="MVCR" w:date="2016-05-17T14:07:00Z">
        <w:r w:rsidR="00670F28">
          <w:rPr>
            <w:rFonts w:ascii="Arial" w:eastAsia="Times New Roman" w:hAnsi="Arial" w:cs="Arial"/>
            <w:lang w:eastAsia="cs-CZ"/>
          </w:rPr>
          <w:t>srpen</w:t>
        </w:r>
      </w:ins>
      <w:ins w:id="381" w:author="MVCR" w:date="2016-05-25T16:37:00Z">
        <w:r w:rsidR="00EC5A13">
          <w:rPr>
            <w:rFonts w:ascii="Arial" w:eastAsia="Times New Roman" w:hAnsi="Arial" w:cs="Arial"/>
            <w:lang w:eastAsia="cs-CZ"/>
          </w:rPr>
          <w:t xml:space="preserve"> </w:t>
        </w:r>
      </w:ins>
      <w:del w:id="382" w:author="MVCR" w:date="2016-05-30T08:04:00Z">
        <w:r w:rsidR="00EA473C" w:rsidDel="0039575F">
          <w:rPr>
            <w:rFonts w:ascii="Arial" w:eastAsia="Times New Roman" w:hAnsi="Arial" w:cs="Arial"/>
            <w:lang w:eastAsia="cs-CZ"/>
          </w:rPr>
          <w:delText xml:space="preserve"> </w:delText>
        </w:r>
      </w:del>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ins w:id="383" w:author="MVCR" w:date="2016-03-30T11:24:00Z"/>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r w:rsidR="00033B06">
        <w:fldChar w:fldCharType="begin"/>
      </w:r>
      <w:r w:rsidR="00033B06">
        <w:instrText xml:space="preserve"> HYPERLINK "mailto:zlatuse.kukanova@mvcr.cz" </w:instrText>
      </w:r>
      <w:r w:rsidR="00033B06">
        <w:fldChar w:fldCharType="separate"/>
      </w:r>
      <w:r w:rsidR="00B236AB" w:rsidRPr="00DB4CC1">
        <w:rPr>
          <w:rStyle w:val="Hypertextovodkaz"/>
          <w:rFonts w:ascii="Arial" w:eastAsia="Times New Roman" w:hAnsi="Arial" w:cs="Arial"/>
          <w:lang w:eastAsia="cs-CZ"/>
        </w:rPr>
        <w:t>zlatuse.kukanova@mvcr.cz</w:t>
      </w:r>
      <w:r w:rsidR="00033B06">
        <w:rPr>
          <w:rStyle w:val="Hypertextovodkaz"/>
          <w:rFonts w:ascii="Arial" w:eastAsia="Times New Roman" w:hAnsi="Arial" w:cs="Arial"/>
          <w:lang w:eastAsia="cs-CZ"/>
        </w:rPr>
        <w:fldChar w:fldCharType="end"/>
      </w: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del w:id="384" w:author="MVCR" w:date="2016-05-19T11:34:00Z">
        <w:r w:rsidR="005F05E3" w:rsidDel="00414588">
          <w:rPr>
            <w:rFonts w:ascii="Arial" w:hAnsi="Arial" w:cs="Arial"/>
          </w:rPr>
          <w:delText xml:space="preserve">    </w:delText>
        </w:r>
      </w:del>
      <w:r w:rsidR="00A3676B" w:rsidRPr="00DE0387">
        <w:rPr>
          <w:rFonts w:ascii="Arial" w:hAnsi="Arial" w:cs="Arial"/>
          <w:b/>
        </w:rPr>
        <w:t>Mgr. Jiří Kaucký</w:t>
      </w:r>
      <w:ins w:id="385" w:author="MVCR" w:date="2016-06-01T13:03:00Z">
        <w:r w:rsidR="0081127C">
          <w:rPr>
            <w:rFonts w:ascii="Arial" w:hAnsi="Arial" w:cs="Arial"/>
            <w:b/>
          </w:rPr>
          <w:t>. v. r.</w:t>
        </w:r>
      </w:ins>
      <w:r w:rsidR="00CA4642" w:rsidRPr="00DE0387">
        <w:rPr>
          <w:rFonts w:ascii="Arial" w:hAnsi="Arial" w:cs="Arial"/>
          <w:b/>
        </w:rPr>
        <w:t xml:space="preserve"> </w:t>
      </w:r>
    </w:p>
    <w:p w:rsidR="00BC461F" w:rsidDel="00276893" w:rsidRDefault="00276893" w:rsidP="001373AB">
      <w:pPr>
        <w:spacing w:after="0" w:line="360" w:lineRule="auto"/>
        <w:jc w:val="both"/>
        <w:rPr>
          <w:del w:id="386" w:author="MVCR" w:date="2016-05-18T10:19:00Z"/>
          <w:rFonts w:ascii="Arial" w:hAnsi="Arial" w:cs="Arial"/>
        </w:rPr>
      </w:pPr>
      <w:ins w:id="387" w:author="MVCR" w:date="2016-05-18T10:20:00Z">
        <w:r>
          <w:rPr>
            <w:rFonts w:ascii="Arial" w:hAnsi="Arial" w:cs="Arial"/>
          </w:rPr>
          <w:t xml:space="preserve">    </w:t>
        </w:r>
      </w:ins>
      <w:del w:id="388" w:author="MVCR" w:date="2016-05-18T10:20:00Z">
        <w:r w:rsidR="00C23224" w:rsidDel="00276893">
          <w:rPr>
            <w:rFonts w:ascii="Arial" w:hAnsi="Arial" w:cs="Arial"/>
          </w:rPr>
          <w:tab/>
        </w:r>
        <w:r w:rsidR="00594A84" w:rsidDel="00276893">
          <w:rPr>
            <w:rFonts w:ascii="Arial" w:hAnsi="Arial" w:cs="Arial"/>
          </w:rPr>
          <w:delText xml:space="preserve">  </w:delText>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F05E3" w:rsidDel="00276893">
          <w:rPr>
            <w:rFonts w:ascii="Arial" w:hAnsi="Arial" w:cs="Arial"/>
          </w:rPr>
          <w:delText xml:space="preserve">    </w:delText>
        </w:r>
      </w:del>
      <w:del w:id="389" w:author="MVCR" w:date="2016-05-18T10:19:00Z">
        <w:r w:rsidR="005F05E3" w:rsidDel="00276893">
          <w:rPr>
            <w:rFonts w:ascii="Arial" w:hAnsi="Arial" w:cs="Arial"/>
          </w:rPr>
          <w:delText xml:space="preserve">            </w:delText>
        </w:r>
        <w:r w:rsidR="00BC461F" w:rsidDel="00276893">
          <w:rPr>
            <w:rFonts w:ascii="Arial" w:hAnsi="Arial" w:cs="Arial"/>
          </w:rPr>
          <w:delText xml:space="preserve"> </w:delText>
        </w:r>
      </w:del>
      <w:del w:id="390" w:author="MVCR" w:date="2016-05-18T10:20:00Z">
        <w:r w:rsidR="00A3676B" w:rsidDel="00276893">
          <w:rPr>
            <w:rFonts w:ascii="Arial" w:hAnsi="Arial" w:cs="Arial"/>
          </w:rPr>
          <w:delText>s</w:delText>
        </w:r>
      </w:del>
      <w:ins w:id="391" w:author="MVCR" w:date="2016-05-18T10:20:00Z">
        <w:r>
          <w:rPr>
            <w:rFonts w:ascii="Arial" w:hAnsi="Arial" w:cs="Arial"/>
          </w:rPr>
          <w:t>s</w:t>
        </w:r>
      </w:ins>
      <w:r w:rsidR="00A3676B">
        <w:rPr>
          <w:rFonts w:ascii="Arial" w:hAnsi="Arial" w:cs="Arial"/>
        </w:rPr>
        <w:t>tátní tajemník v Ministerstvu vnitra</w:t>
      </w:r>
    </w:p>
    <w:p w:rsidR="0015261C" w:rsidRPr="0013682D" w:rsidDel="00CB01F6" w:rsidRDefault="0015261C">
      <w:pPr>
        <w:spacing w:after="0" w:line="360" w:lineRule="auto"/>
        <w:jc w:val="both"/>
        <w:rPr>
          <w:del w:id="392" w:author="MVCR" w:date="2016-03-03T15:43:00Z"/>
          <w:rFonts w:ascii="Arial" w:hAnsi="Arial" w:cs="Arial"/>
          <w:b/>
        </w:rPr>
        <w:pPrChange w:id="393" w:author="MVCR" w:date="2016-05-18T10:19:00Z">
          <w:pPr>
            <w:spacing w:after="0" w:line="240" w:lineRule="auto"/>
            <w:ind w:left="4962"/>
          </w:pPr>
        </w:pPrChange>
      </w:pPr>
      <w:del w:id="394" w:author="MVCR" w:date="2016-05-18T10:19:00Z">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del>
      <w:ins w:id="395" w:author="MVCR" w:date="2016-03-03T14:52:00Z">
        <w:r>
          <w:rPr>
            <w:rFonts w:ascii="Arial" w:hAnsi="Arial" w:cs="Arial"/>
          </w:rPr>
          <w:t xml:space="preserve">    </w:t>
        </w:r>
      </w:ins>
      <w:ins w:id="396" w:author="MVCR" w:date="2016-03-03T14:54:00Z">
        <w:r w:rsidR="00156E16">
          <w:rPr>
            <w:rFonts w:ascii="Arial" w:hAnsi="Arial" w:cs="Arial"/>
          </w:rPr>
          <w:t xml:space="preserve">   </w:t>
        </w:r>
      </w:ins>
      <w:del w:id="397" w:author="MVCR" w:date="2016-03-03T14:51:00Z">
        <w:r w:rsidDel="0015261C">
          <w:rPr>
            <w:rFonts w:ascii="Arial" w:hAnsi="Arial" w:cs="Arial"/>
          </w:rPr>
          <w:tab/>
        </w:r>
        <w:r w:rsidDel="0015261C">
          <w:rPr>
            <w:rFonts w:ascii="Arial" w:hAnsi="Arial" w:cs="Arial"/>
          </w:rPr>
          <w:tab/>
        </w:r>
      </w:del>
      <w:del w:id="398" w:author="MVCR" w:date="2016-03-03T15:43:00Z">
        <w:r w:rsidDel="00CB01F6">
          <w:rPr>
            <w:rFonts w:ascii="Arial" w:hAnsi="Arial" w:cs="Arial"/>
            <w:b/>
          </w:rPr>
          <w:delText xml:space="preserve">v z. </w:delText>
        </w:r>
        <w:r w:rsidRPr="0013682D" w:rsidDel="00CB01F6">
          <w:rPr>
            <w:rFonts w:ascii="Arial" w:hAnsi="Arial" w:cs="Arial"/>
            <w:b/>
          </w:rPr>
          <w:delText>Mgr. Simona Botková</w:delText>
        </w:r>
      </w:del>
      <w:del w:id="399" w:author="MVCR" w:date="2016-03-03T14:52:00Z">
        <w:r w:rsidDel="0015261C">
          <w:rPr>
            <w:rFonts w:ascii="Arial" w:hAnsi="Arial" w:cs="Arial"/>
            <w:b/>
          </w:rPr>
          <w:delText>, v. r.</w:delText>
        </w:r>
      </w:del>
    </w:p>
    <w:p w:rsidR="0015261C" w:rsidRPr="0013682D" w:rsidDel="00CB01F6" w:rsidRDefault="0015261C">
      <w:pPr>
        <w:spacing w:after="0" w:line="240" w:lineRule="auto"/>
        <w:ind w:left="4962"/>
        <w:rPr>
          <w:del w:id="400" w:author="MVCR" w:date="2016-03-03T15:43:00Z"/>
          <w:rFonts w:ascii="Arial" w:hAnsi="Arial" w:cs="Arial"/>
        </w:rPr>
        <w:pPrChange w:id="401" w:author="MVCR" w:date="2016-03-03T15:43:00Z">
          <w:pPr>
            <w:spacing w:after="0" w:line="240" w:lineRule="auto"/>
            <w:jc w:val="center"/>
          </w:pPr>
        </w:pPrChange>
      </w:pPr>
      <w:del w:id="402" w:author="MVCR" w:date="2016-03-03T15:43:00Z">
        <w:r w:rsidDel="00CB01F6">
          <w:rPr>
            <w:rFonts w:ascii="Arial" w:hAnsi="Arial" w:cs="Arial"/>
          </w:rPr>
          <w:delText xml:space="preserve">                                                               </w:delText>
        </w:r>
        <w:r w:rsidRPr="0013682D" w:rsidDel="00CB01F6">
          <w:rPr>
            <w:rFonts w:ascii="Arial" w:hAnsi="Arial" w:cs="Arial"/>
          </w:rPr>
          <w:delText>ředitelka kanceláře státního tajemníka</w:delText>
        </w:r>
      </w:del>
    </w:p>
    <w:p w:rsidR="0015261C" w:rsidDel="00CB01F6" w:rsidRDefault="0015261C">
      <w:pPr>
        <w:spacing w:after="0" w:line="240" w:lineRule="auto"/>
        <w:ind w:left="4962"/>
        <w:rPr>
          <w:del w:id="403" w:author="MVCR" w:date="2016-03-03T15:43:00Z"/>
          <w:rFonts w:ascii="Arial" w:hAnsi="Arial" w:cs="Arial"/>
        </w:rPr>
        <w:pPrChange w:id="404" w:author="MVCR" w:date="2016-03-03T15:43:00Z">
          <w:pPr>
            <w:spacing w:after="0" w:line="240" w:lineRule="auto"/>
            <w:jc w:val="center"/>
          </w:pPr>
        </w:pPrChange>
      </w:pPr>
      <w:del w:id="405" w:author="MVCR" w:date="2016-03-03T15:43:00Z">
        <w:r w:rsidDel="00CB01F6">
          <w:rPr>
            <w:rFonts w:ascii="Arial" w:hAnsi="Arial" w:cs="Arial"/>
          </w:rPr>
          <w:delText xml:space="preserve">                                                        </w:delText>
        </w:r>
        <w:r w:rsidRPr="0013682D" w:rsidDel="00CB01F6">
          <w:rPr>
            <w:rFonts w:ascii="Arial" w:hAnsi="Arial" w:cs="Arial"/>
          </w:rPr>
          <w:delText xml:space="preserve">zástupce podle § 9 odst. 7 </w:delText>
        </w:r>
      </w:del>
    </w:p>
    <w:p w:rsidR="0015261C" w:rsidRPr="0013682D" w:rsidDel="00156E16" w:rsidRDefault="0015261C">
      <w:pPr>
        <w:spacing w:after="0" w:line="240" w:lineRule="auto"/>
        <w:ind w:left="4962"/>
        <w:rPr>
          <w:del w:id="406" w:author="MVCR" w:date="2016-03-03T14:55:00Z"/>
          <w:rFonts w:ascii="Arial" w:hAnsi="Arial" w:cs="Arial"/>
        </w:rPr>
        <w:pPrChange w:id="407" w:author="MVCR" w:date="2016-03-03T15:43:00Z">
          <w:pPr>
            <w:spacing w:after="0" w:line="240" w:lineRule="auto"/>
            <w:jc w:val="center"/>
          </w:pPr>
        </w:pPrChange>
      </w:pPr>
      <w:del w:id="408" w:author="MVCR" w:date="2016-03-03T15:43:00Z">
        <w:r w:rsidDel="00CB01F6">
          <w:rPr>
            <w:rFonts w:ascii="Arial" w:hAnsi="Arial" w:cs="Arial"/>
          </w:rPr>
          <w:delText xml:space="preserve">                                                               </w:delText>
        </w:r>
        <w:r w:rsidRPr="0013682D" w:rsidDel="00CB01F6">
          <w:rPr>
            <w:rFonts w:ascii="Arial" w:hAnsi="Arial" w:cs="Arial"/>
          </w:rPr>
          <w:delText>zákona č. 234/2014 Sb., o státní službě</w:delText>
        </w:r>
      </w:del>
    </w:p>
    <w:p w:rsidR="0015261C" w:rsidRDefault="0015261C">
      <w:pPr>
        <w:spacing w:after="0" w:line="240" w:lineRule="auto"/>
        <w:ind w:left="4962"/>
        <w:rPr>
          <w:rFonts w:ascii="Arial" w:hAnsi="Arial" w:cs="Arial"/>
        </w:rPr>
        <w:pPrChange w:id="409" w:author="MVCR" w:date="2016-03-30T11:26:00Z">
          <w:pPr>
            <w:spacing w:after="0" w:line="360" w:lineRule="auto"/>
            <w:jc w:val="both"/>
          </w:pPr>
        </w:pPrChange>
      </w:pPr>
    </w:p>
    <w:sectPr w:rsidR="0015261C" w:rsidSect="00800339">
      <w:footerReference w:type="default" r:id="rId9"/>
      <w:pgSz w:w="11906" w:h="16838"/>
      <w:pgMar w:top="851" w:right="1418" w:bottom="1418" w:left="1418" w:header="709" w:footer="709" w:gutter="0"/>
      <w:cols w:space="708"/>
      <w:docGrid w:linePitch="360"/>
      <w:sectPrChange w:id="410" w:author="MVCR" w:date="2016-05-31T13:16:00Z">
        <w:sectPr w:rsidR="0015261C" w:rsidSect="00800339">
          <w:pgMar w:top="709" w:right="1418" w:bottom="1418" w:left="1418" w:header="709" w:footer="709"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803" w:rsidRDefault="00DE1803">
      <w:pPr>
        <w:spacing w:after="0" w:line="240" w:lineRule="auto"/>
      </w:pPr>
      <w:r>
        <w:separator/>
      </w:r>
    </w:p>
  </w:endnote>
  <w:endnote w:type="continuationSeparator" w:id="0">
    <w:p w:rsidR="00DE1803" w:rsidRDefault="00DE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DF2C70">
          <w:rPr>
            <w:noProof/>
          </w:rPr>
          <w:t>3</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803" w:rsidRDefault="00DE1803">
      <w:pPr>
        <w:spacing w:after="0" w:line="240" w:lineRule="auto"/>
      </w:pPr>
      <w:r>
        <w:separator/>
      </w:r>
    </w:p>
  </w:footnote>
  <w:footnote w:type="continuationSeparator" w:id="0">
    <w:p w:rsidR="00DE1803" w:rsidRDefault="00DE1803">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ins w:id="56" w:author="MVCR" w:date="2016-05-25T17:00:00Z">
        <w:r w:rsidR="007916DF">
          <w:rPr>
            <w:rFonts w:ascii="Arial" w:eastAsia="Times New Roman" w:hAnsi="Arial" w:cs="Arial"/>
            <w:color w:val="000000" w:themeColor="text1"/>
            <w:sz w:val="18"/>
            <w:szCs w:val="18"/>
            <w:lang w:eastAsia="cs-CZ"/>
          </w:rPr>
          <w:t>/</w:t>
        </w:r>
        <w:proofErr w:type="spellStart"/>
        <w:r w:rsidR="007916DF" w:rsidRPr="005D3A10">
          <w:rPr>
            <w:rFonts w:ascii="Arial" w:eastAsia="Times New Roman" w:hAnsi="Arial" w:cs="Arial"/>
            <w:color w:val="000000" w:themeColor="text1"/>
            <w:sz w:val="18"/>
            <w:szCs w:val="18"/>
            <w:lang w:eastAsia="cs-CZ"/>
          </w:rPr>
          <w:t>kyně</w:t>
        </w:r>
      </w:ins>
      <w:proofErr w:type="spellEnd"/>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del w:id="57" w:author="MVCR" w:date="2016-03-04T08:31:00Z">
        <w:r w:rsidR="001614E1" w:rsidDel="002669EE">
          <w:rPr>
            <w:rFonts w:ascii="Arial" w:eastAsia="Times New Roman" w:hAnsi="Arial" w:cs="Arial"/>
            <w:color w:val="000000" w:themeColor="text1"/>
            <w:sz w:val="18"/>
            <w:szCs w:val="18"/>
            <w:lang w:eastAsia="cs-CZ"/>
          </w:rPr>
          <w:delText>m</w:delText>
        </w:r>
      </w:del>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del w:id="58" w:author="MVCR" w:date="2016-05-27T11:46:00Z">
        <w:r w:rsidRPr="006420E7" w:rsidDel="005D3A10">
          <w:rPr>
            <w:rFonts w:ascii="Arial" w:eastAsia="Times New Roman" w:hAnsi="Arial" w:cs="Arial"/>
            <w:color w:val="000000" w:themeColor="text1"/>
            <w:sz w:val="18"/>
            <w:szCs w:val="18"/>
            <w:lang w:eastAsia="cs-CZ"/>
          </w:rPr>
          <w:delText xml:space="preserve"> byl </w:delText>
        </w:r>
      </w:del>
      <w:ins w:id="59" w:author="MVCR" w:date="2016-05-27T11:46:00Z">
        <w:r w:rsidR="005D3A10">
          <w:rPr>
            <w:rFonts w:ascii="Arial" w:eastAsia="Times New Roman" w:hAnsi="Arial" w:cs="Arial"/>
            <w:color w:val="000000" w:themeColor="text1"/>
            <w:sz w:val="18"/>
            <w:szCs w:val="18"/>
            <w:lang w:eastAsia="cs-CZ"/>
          </w:rPr>
          <w:t>/</w:t>
        </w:r>
      </w:ins>
      <w:ins w:id="60" w:author="MVCR" w:date="2016-05-25T17:01:00Z">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ins>
      <w:ins w:id="61" w:author="MVCR" w:date="2016-05-27T11:47:00Z">
        <w:r w:rsidR="005D3A10">
          <w:rPr>
            <w:rFonts w:ascii="Arial" w:eastAsia="Times New Roman" w:hAnsi="Arial" w:cs="Arial"/>
            <w:color w:val="000000" w:themeColor="text1"/>
            <w:sz w:val="18"/>
            <w:szCs w:val="18"/>
            <w:lang w:eastAsia="cs-CZ"/>
          </w:rPr>
          <w:t>/</w:t>
        </w:r>
      </w:ins>
      <w:ins w:id="62" w:author="MVCR" w:date="2016-05-25T17:01:00Z">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ins>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del w:id="63" w:author="MVCR" w:date="2016-05-25T17:01:00Z">
        <w:r w:rsidRPr="006420E7" w:rsidDel="007916DF">
          <w:rPr>
            <w:rFonts w:ascii="Arial" w:eastAsia="Times New Roman" w:hAnsi="Arial" w:cs="Arial"/>
            <w:color w:val="000000" w:themeColor="text1"/>
            <w:sz w:val="18"/>
            <w:szCs w:val="18"/>
            <w:lang w:eastAsia="cs-CZ"/>
          </w:rPr>
          <w:br/>
        </w:r>
      </w:del>
      <w:r w:rsidRPr="006420E7">
        <w:rPr>
          <w:rFonts w:ascii="Arial" w:eastAsia="Times New Roman" w:hAnsi="Arial" w:cs="Arial"/>
          <w:color w:val="000000" w:themeColor="text1"/>
          <w:sz w:val="18"/>
          <w:szCs w:val="18"/>
          <w:lang w:eastAsia="cs-CZ"/>
        </w:rPr>
        <w:t>na základě systemizace služebních míst přijat</w:t>
      </w:r>
      <w:ins w:id="64" w:author="MVCR" w:date="2016-05-25T17:01:00Z">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ins>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ins w:id="206" w:author="MVCR" w:date="2016-03-21T09:50:00Z"/>
          <w:rFonts w:ascii="Arial" w:hAnsi="Arial" w:cs="Arial"/>
          <w:sz w:val="18"/>
          <w:szCs w:val="18"/>
        </w:rPr>
      </w:pPr>
      <w:ins w:id="207" w:author="MVCR" w:date="2016-03-21T09:50:00Z">
        <w:r>
          <w:rPr>
            <w:rStyle w:val="Znakapoznpodarou"/>
          </w:rPr>
          <w:footnoteRef/>
        </w:r>
        <w:r>
          <w:t xml:space="preserve"> </w:t>
        </w:r>
      </w:ins>
      <w:ins w:id="208" w:author="MVCR" w:date="2016-05-18T10:13:00Z">
        <w:r w:rsidR="00165551" w:rsidRPr="00165551">
          <w:rPr>
            <w:rFonts w:ascii="Arial" w:hAnsi="Arial" w:cs="Arial"/>
            <w:sz w:val="18"/>
            <w:szCs w:val="18"/>
            <w:rPrChange w:id="209" w:author="MVCR" w:date="2016-05-18T10:16:00Z">
              <w:rPr/>
            </w:rPrChange>
          </w:rPr>
          <w:t>Případně listiny prokazující, že se jedná o dosavadního zaměstnance</w:t>
        </w:r>
      </w:ins>
      <w:ins w:id="210" w:author="MVCR" w:date="2016-05-27T15:27:00Z">
        <w:r w:rsidR="00811D1D">
          <w:rPr>
            <w:rFonts w:ascii="Arial" w:hAnsi="Arial" w:cs="Arial"/>
            <w:sz w:val="18"/>
            <w:szCs w:val="18"/>
          </w:rPr>
          <w:t>/</w:t>
        </w:r>
        <w:proofErr w:type="spellStart"/>
        <w:r w:rsidR="00811D1D">
          <w:rPr>
            <w:rFonts w:ascii="Arial" w:hAnsi="Arial" w:cs="Arial"/>
            <w:sz w:val="18"/>
            <w:szCs w:val="18"/>
          </w:rPr>
          <w:t>kyni</w:t>
        </w:r>
      </w:ins>
      <w:proofErr w:type="spellEnd"/>
      <w:ins w:id="211" w:author="MVCR" w:date="2016-05-18T10:13:00Z">
        <w:r w:rsidR="00165551" w:rsidRPr="00165551">
          <w:rPr>
            <w:rFonts w:ascii="Arial" w:hAnsi="Arial" w:cs="Arial"/>
            <w:sz w:val="18"/>
            <w:szCs w:val="18"/>
            <w:rPrChange w:id="212" w:author="MVCR" w:date="2016-05-18T10:16:00Z">
              <w:rPr/>
            </w:rPrChange>
          </w:rPr>
          <w:t xml:space="preserve"> </w:t>
        </w:r>
      </w:ins>
      <w:ins w:id="213" w:author="MVCR" w:date="2016-05-18T10:14:00Z">
        <w:r w:rsidR="00165551" w:rsidRPr="00165551">
          <w:rPr>
            <w:rFonts w:ascii="Arial" w:hAnsi="Arial" w:cs="Arial"/>
            <w:sz w:val="18"/>
            <w:szCs w:val="18"/>
            <w:rPrChange w:id="214" w:author="MVCR" w:date="2016-05-18T10:16:00Z">
              <w:rPr/>
            </w:rPrChange>
          </w:rPr>
          <w:t>podle § 190 odst. 1 v souladu s § 194 odst. 1, vykonávajícím</w:t>
        </w:r>
      </w:ins>
      <w:ins w:id="215" w:author="MVCR" w:date="2016-05-27T15:28:00Z">
        <w:r w:rsidR="00811D1D">
          <w:rPr>
            <w:rFonts w:ascii="Arial" w:hAnsi="Arial" w:cs="Arial"/>
            <w:sz w:val="18"/>
            <w:szCs w:val="18"/>
          </w:rPr>
          <w:t>/í</w:t>
        </w:r>
      </w:ins>
      <w:ins w:id="216" w:author="MVCR" w:date="2016-05-18T10:14:00Z">
        <w:r w:rsidR="00165551" w:rsidRPr="00165551">
          <w:rPr>
            <w:rFonts w:ascii="Arial" w:hAnsi="Arial" w:cs="Arial"/>
            <w:sz w:val="18"/>
            <w:szCs w:val="18"/>
            <w:rPrChange w:id="217" w:author="MVCR" w:date="2016-05-18T10:16:00Z">
              <w:rPr/>
            </w:rPrChange>
          </w:rPr>
          <w:t xml:space="preserve"> činnosti na služebním místě, charakterizovaném uvedenými obory služby (alespo</w:t>
        </w:r>
      </w:ins>
      <w:ins w:id="218" w:author="MVCR" w:date="2016-05-18T10:15:00Z">
        <w:r w:rsidR="00165551" w:rsidRPr="00165551">
          <w:rPr>
            <w:rFonts w:ascii="Arial" w:hAnsi="Arial" w:cs="Arial"/>
            <w:sz w:val="18"/>
            <w:szCs w:val="18"/>
            <w:rPrChange w:id="219" w:author="MVCR" w:date="2016-05-18T10:16:00Z">
              <w:rPr/>
            </w:rPrChange>
          </w:rPr>
          <w:t>ň jedním z nich), který</w:t>
        </w:r>
      </w:ins>
      <w:ins w:id="220" w:author="MVCR" w:date="2016-05-27T15:28:00Z">
        <w:r w:rsidR="00811D1D">
          <w:rPr>
            <w:rFonts w:ascii="Arial" w:hAnsi="Arial" w:cs="Arial"/>
            <w:sz w:val="18"/>
            <w:szCs w:val="18"/>
          </w:rPr>
          <w:t>/á</w:t>
        </w:r>
      </w:ins>
      <w:ins w:id="221" w:author="MVCR" w:date="2016-05-18T10:15:00Z">
        <w:r w:rsidR="00165551" w:rsidRPr="00165551">
          <w:rPr>
            <w:rFonts w:ascii="Arial" w:hAnsi="Arial" w:cs="Arial"/>
            <w:sz w:val="18"/>
            <w:szCs w:val="18"/>
            <w:rPrChange w:id="222" w:author="MVCR" w:date="2016-05-18T10:16:00Z">
              <w:rPr/>
            </w:rPrChange>
          </w:rPr>
          <w:t xml:space="preserve"> byl</w:t>
        </w:r>
      </w:ins>
      <w:ins w:id="223" w:author="MVCR" w:date="2016-05-27T15:28:00Z">
        <w:r w:rsidR="00811D1D">
          <w:rPr>
            <w:rFonts w:ascii="Arial" w:hAnsi="Arial" w:cs="Arial"/>
            <w:sz w:val="18"/>
            <w:szCs w:val="18"/>
          </w:rPr>
          <w:t>/a</w:t>
        </w:r>
      </w:ins>
      <w:ins w:id="224" w:author="MVCR" w:date="2016-05-18T10:15:00Z">
        <w:r w:rsidR="00165551" w:rsidRPr="00165551">
          <w:rPr>
            <w:rFonts w:ascii="Arial" w:hAnsi="Arial" w:cs="Arial"/>
            <w:sz w:val="18"/>
            <w:szCs w:val="18"/>
            <w:rPrChange w:id="225" w:author="MVCR" w:date="2016-05-18T10:16:00Z">
              <w:rPr/>
            </w:rPrChange>
          </w:rPr>
          <w:t xml:space="preserve"> ke dni 2. </w:t>
        </w:r>
      </w:ins>
      <w:ins w:id="226" w:author="MVCR" w:date="2016-05-18T10:16:00Z">
        <w:r w:rsidR="00165551" w:rsidRPr="00165551">
          <w:rPr>
            <w:rFonts w:ascii="Arial" w:hAnsi="Arial" w:cs="Arial"/>
            <w:sz w:val="18"/>
            <w:szCs w:val="18"/>
            <w:rPrChange w:id="227" w:author="MVCR" w:date="2016-05-18T10:16:00Z">
              <w:rPr>
                <w:rFonts w:ascii="Arial" w:hAnsi="Arial" w:cs="Arial"/>
              </w:rPr>
            </w:rPrChange>
          </w:rPr>
          <w:t>b</w:t>
        </w:r>
      </w:ins>
      <w:ins w:id="228" w:author="MVCR" w:date="2016-05-18T10:15:00Z">
        <w:r w:rsidR="00165551" w:rsidRPr="00165551">
          <w:rPr>
            <w:rFonts w:ascii="Arial" w:hAnsi="Arial" w:cs="Arial"/>
            <w:sz w:val="18"/>
            <w:szCs w:val="18"/>
            <w:rPrChange w:id="229" w:author="MVCR" w:date="2016-05-18T10:16:00Z">
              <w:rPr/>
            </w:rPrChange>
          </w:rPr>
          <w:t>řezna 2016 v</w:t>
        </w:r>
      </w:ins>
      <w:ins w:id="230" w:author="MVCR" w:date="2016-05-18T10:16:00Z">
        <w:r w:rsidR="00165551" w:rsidRPr="00165551">
          <w:rPr>
            <w:rFonts w:ascii="Arial" w:hAnsi="Arial" w:cs="Arial"/>
            <w:sz w:val="18"/>
            <w:szCs w:val="18"/>
            <w:rPrChange w:id="231" w:author="MVCR" w:date="2016-05-18T10:16:00Z">
              <w:rPr/>
            </w:rPrChange>
          </w:rPr>
          <w:t> </w:t>
        </w:r>
      </w:ins>
      <w:ins w:id="232" w:author="MVCR" w:date="2016-05-18T10:15:00Z">
        <w:r w:rsidR="00165551" w:rsidRPr="00165551">
          <w:rPr>
            <w:rFonts w:ascii="Arial" w:hAnsi="Arial" w:cs="Arial"/>
            <w:sz w:val="18"/>
            <w:szCs w:val="18"/>
            <w:rPrChange w:id="233" w:author="MVCR" w:date="2016-05-18T10:16:00Z">
              <w:rPr/>
            </w:rPrChange>
          </w:rPr>
          <w:t xml:space="preserve">pracovním </w:t>
        </w:r>
      </w:ins>
      <w:ins w:id="234" w:author="MVCR" w:date="2016-05-18T10:16:00Z">
        <w:r w:rsidR="00165551" w:rsidRPr="00165551">
          <w:rPr>
            <w:rFonts w:ascii="Arial" w:hAnsi="Arial" w:cs="Arial"/>
            <w:sz w:val="18"/>
            <w:szCs w:val="18"/>
            <w:rPrChange w:id="235" w:author="MVCR" w:date="2016-05-18T10:16:00Z">
              <w:rPr/>
            </w:rPrChange>
          </w:rPr>
          <w:t>poměru na dobu neurčitou k</w:t>
        </w:r>
      </w:ins>
      <w:ins w:id="236" w:author="MVCR" w:date="2016-05-18T10:17:00Z">
        <w:r w:rsidR="00165551">
          <w:rPr>
            <w:sz w:val="18"/>
            <w:szCs w:val="18"/>
          </w:rPr>
          <w:t> </w:t>
        </w:r>
        <w:r w:rsidR="00165551" w:rsidRPr="0033674A">
          <w:rPr>
            <w:rFonts w:ascii="Arial" w:hAnsi="Arial" w:cs="Arial"/>
            <w:sz w:val="18"/>
            <w:szCs w:val="18"/>
            <w:rPrChange w:id="237" w:author="MVCR" w:date="2016-05-18T11:30:00Z">
              <w:rPr>
                <w:sz w:val="18"/>
                <w:szCs w:val="18"/>
              </w:rPr>
            </w:rPrChange>
          </w:rPr>
          <w:t>České republice</w:t>
        </w:r>
        <w:r w:rsidR="00165551">
          <w:rPr>
            <w:sz w:val="18"/>
            <w:szCs w:val="18"/>
          </w:rPr>
          <w:t xml:space="preserve"> </w:t>
        </w:r>
        <w:r w:rsidR="00165551" w:rsidRPr="00165551">
          <w:rPr>
            <w:rFonts w:ascii="Arial" w:hAnsi="Arial" w:cs="Arial"/>
            <w:sz w:val="18"/>
            <w:szCs w:val="18"/>
            <w:rPrChange w:id="238" w:author="MVCR" w:date="2016-05-18T10:17:00Z">
              <w:rPr>
                <w:sz w:val="18"/>
                <w:szCs w:val="18"/>
              </w:rPr>
            </w:rPrChange>
          </w:rPr>
          <w:t xml:space="preserve">a má nárok </w:t>
        </w:r>
        <w:r w:rsidR="00165551">
          <w:rPr>
            <w:rFonts w:ascii="Arial" w:hAnsi="Arial" w:cs="Arial"/>
            <w:sz w:val="18"/>
            <w:szCs w:val="18"/>
          </w:rPr>
          <w:t>být na základě systemizace služebních míst přijat</w:t>
        </w:r>
      </w:ins>
      <w:ins w:id="239" w:author="MVCR" w:date="2016-05-27T15:28:00Z">
        <w:r w:rsidR="00811D1D">
          <w:rPr>
            <w:rFonts w:ascii="Arial" w:hAnsi="Arial" w:cs="Arial"/>
            <w:sz w:val="18"/>
            <w:szCs w:val="18"/>
          </w:rPr>
          <w:t>/a</w:t>
        </w:r>
      </w:ins>
      <w:ins w:id="240" w:author="MVCR" w:date="2016-05-18T10:17:00Z">
        <w:r w:rsidR="00165551">
          <w:rPr>
            <w:rFonts w:ascii="Arial" w:hAnsi="Arial" w:cs="Arial"/>
            <w:sz w:val="18"/>
            <w:szCs w:val="18"/>
          </w:rPr>
          <w:t xml:space="preserve"> do služebního poměru na dobu neurčitou. </w:t>
        </w:r>
      </w:ins>
      <w:ins w:id="241" w:author="MVCR" w:date="2016-03-21T09:50:00Z">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ins>
      <w:ins w:id="242" w:author="MVCR" w:date="2016-05-18T10:14:00Z">
        <w:r w:rsidR="00165551">
          <w:rPr>
            <w:rFonts w:ascii="Arial" w:hAnsi="Arial" w:cs="Arial"/>
            <w:sz w:val="18"/>
            <w:szCs w:val="18"/>
          </w:rPr>
          <w:t xml:space="preserve"> </w:t>
        </w:r>
      </w:ins>
      <w:ins w:id="243" w:author="MVCR" w:date="2016-03-21T09:50:00Z">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ins>
    </w:p>
  </w:footnote>
  <w:footnote w:id="3">
    <w:p w:rsidR="00A525E9" w:rsidRPr="00816161" w:rsidRDefault="00A525E9" w:rsidP="00A525E9">
      <w:pPr>
        <w:pStyle w:val="Textpoznpodarou"/>
        <w:jc w:val="both"/>
        <w:rPr>
          <w:ins w:id="246" w:author="MVCR" w:date="2016-03-21T09:50:00Z"/>
          <w:rFonts w:ascii="Arial" w:hAnsi="Arial" w:cs="Arial"/>
          <w:sz w:val="18"/>
          <w:szCs w:val="18"/>
        </w:rPr>
      </w:pPr>
      <w:ins w:id="247" w:author="MVCR" w:date="2016-03-21T09:50:00Z">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ins>
      <w:ins w:id="248" w:author="MVCR" w:date="2016-05-27T15:29:00Z">
        <w:r w:rsidR="00811D1D">
          <w:rPr>
            <w:rFonts w:ascii="Arial" w:hAnsi="Arial" w:cs="Arial"/>
            <w:sz w:val="18"/>
            <w:szCs w:val="18"/>
          </w:rPr>
          <w:t>/</w:t>
        </w:r>
        <w:proofErr w:type="spellStart"/>
        <w:r w:rsidR="00811D1D">
          <w:rPr>
            <w:rFonts w:ascii="Arial" w:hAnsi="Arial" w:cs="Arial"/>
            <w:sz w:val="18"/>
            <w:szCs w:val="18"/>
          </w:rPr>
          <w:t>lky</w:t>
        </w:r>
      </w:ins>
      <w:proofErr w:type="spellEnd"/>
      <w:ins w:id="249" w:author="MVCR" w:date="2016-03-21T09:50:00Z">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ins>
    </w:p>
  </w:footnote>
  <w:footnote w:id="4">
    <w:p w:rsidR="00A525E9" w:rsidRPr="00816161" w:rsidRDefault="00A525E9" w:rsidP="00A525E9">
      <w:pPr>
        <w:pStyle w:val="Textpoznpodarou"/>
        <w:jc w:val="both"/>
        <w:rPr>
          <w:ins w:id="254" w:author="MVCR" w:date="2016-03-21T09:50:00Z"/>
          <w:rFonts w:ascii="Times New Roman" w:hAnsi="Times New Roman" w:cs="Times New Roman"/>
        </w:rPr>
      </w:pPr>
      <w:ins w:id="255" w:author="MVCR" w:date="2016-03-21T09:50:00Z">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ins>
      <w:ins w:id="256"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57" w:author="MVCR" w:date="2016-03-21T09:50:00Z">
        <w:r w:rsidRPr="00050707">
          <w:rPr>
            <w:rFonts w:ascii="Arial" w:hAnsi="Arial" w:cs="Arial"/>
            <w:sz w:val="18"/>
            <w:szCs w:val="18"/>
          </w:rPr>
          <w:t xml:space="preserve"> státním občanem, jakož i státy, v nichž žadatel</w:t>
        </w:r>
      </w:ins>
      <w:ins w:id="258"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59" w:author="MVCR" w:date="2016-03-21T09:50:00Z">
        <w:r w:rsidRPr="00050707">
          <w:rPr>
            <w:rFonts w:ascii="Arial" w:hAnsi="Arial" w:cs="Arial"/>
            <w:sz w:val="18"/>
            <w:szCs w:val="18"/>
          </w:rPr>
          <w:t xml:space="preserve"> pobýval</w:t>
        </w:r>
      </w:ins>
      <w:ins w:id="260" w:author="MVCR" w:date="2016-05-27T15:30:00Z">
        <w:r w:rsidR="00811D1D">
          <w:rPr>
            <w:rFonts w:ascii="Arial" w:hAnsi="Arial" w:cs="Arial"/>
            <w:sz w:val="18"/>
            <w:szCs w:val="18"/>
          </w:rPr>
          <w:t>/a</w:t>
        </w:r>
      </w:ins>
      <w:ins w:id="261" w:author="MVCR" w:date="2016-03-21T09:50:00Z">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ins>
    </w:p>
  </w:footnote>
  <w:footnote w:id="5">
    <w:p w:rsidR="00A525E9" w:rsidRDefault="00A525E9" w:rsidP="00A525E9">
      <w:pPr>
        <w:pStyle w:val="Textpoznpodarou"/>
        <w:jc w:val="both"/>
        <w:rPr>
          <w:ins w:id="264" w:author="MVCR" w:date="2016-03-21T09:50:00Z"/>
        </w:rPr>
      </w:pPr>
      <w:ins w:id="265" w:author="MVCR" w:date="2016-03-21T09:50:00Z">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ins>
    </w:p>
  </w:footnote>
  <w:footnote w:id="6">
    <w:p w:rsidR="00A525E9" w:rsidRDefault="00A525E9" w:rsidP="00A525E9">
      <w:pPr>
        <w:pStyle w:val="Textpoznpodarou"/>
        <w:jc w:val="both"/>
        <w:rPr>
          <w:ins w:id="300" w:author="MVCR" w:date="2016-03-21T09:50:00Z"/>
        </w:rPr>
      </w:pPr>
      <w:ins w:id="301" w:author="MVCR" w:date="2016-03-21T09:50:00Z">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ins>
    </w:p>
  </w:footnote>
  <w:footnote w:id="7">
    <w:p w:rsidR="00A318F9" w:rsidRPr="00816161" w:rsidDel="00A525E9" w:rsidRDefault="00816161" w:rsidP="00816161">
      <w:pPr>
        <w:pStyle w:val="Textpoznpodarou"/>
        <w:jc w:val="both"/>
        <w:rPr>
          <w:del w:id="324" w:author="MVCR" w:date="2016-03-21T09:50:00Z"/>
          <w:rFonts w:ascii="Arial" w:hAnsi="Arial" w:cs="Arial"/>
          <w:sz w:val="18"/>
          <w:szCs w:val="18"/>
        </w:rPr>
      </w:pPr>
      <w:del w:id="325" w:author="MVCR" w:date="2016-03-21T09:50:00Z">
        <w:r w:rsidDel="00A525E9">
          <w:rPr>
            <w:rStyle w:val="Znakapoznpodarou"/>
          </w:rPr>
          <w:footnoteRef/>
        </w:r>
        <w:r w:rsidDel="00A525E9">
          <w:delText xml:space="preserve"> </w:delText>
        </w:r>
        <w:r w:rsidRPr="00816161" w:rsidDel="00A525E9">
          <w:rPr>
            <w:rFonts w:ascii="Arial" w:hAnsi="Arial" w:cs="Arial"/>
            <w:sz w:val="18"/>
            <w:szCs w:val="18"/>
          </w:rPr>
          <w:delText>Splnění tohoto předpokladu se dokládá originálem nebo úředně ověř</w:delText>
        </w:r>
        <w:r w:rsidDel="00A525E9">
          <w:rPr>
            <w:rFonts w:ascii="Arial" w:hAnsi="Arial" w:cs="Arial"/>
            <w:sz w:val="18"/>
            <w:szCs w:val="18"/>
          </w:rPr>
          <w:delText xml:space="preserve">enou kopií příslušných listin </w:delText>
        </w:r>
        <w:r w:rsidDel="00A525E9">
          <w:rPr>
            <w:rFonts w:ascii="Arial" w:hAnsi="Arial" w:cs="Arial"/>
            <w:sz w:val="18"/>
            <w:szCs w:val="18"/>
          </w:rPr>
          <w:br/>
          <w:delText xml:space="preserve">(např. </w:delText>
        </w:r>
        <w:r w:rsidRPr="00816161" w:rsidDel="00A525E9">
          <w:rPr>
            <w:rFonts w:ascii="Arial" w:hAnsi="Arial" w:cs="Arial"/>
            <w:sz w:val="18"/>
            <w:szCs w:val="18"/>
          </w:rPr>
          <w:delText>potvrzení o zaměstnání vydané zaměstnavatelem nebo výpis z personálního spisu, které prokazují aktuálně zastávanou pozici)</w:delText>
        </w:r>
        <w:r w:rsidR="00A17F8F" w:rsidDel="00A525E9">
          <w:rPr>
            <w:rFonts w:ascii="Arial" w:hAnsi="Arial" w:cs="Arial"/>
            <w:sz w:val="18"/>
            <w:szCs w:val="18"/>
          </w:rPr>
          <w:delText>.</w:delText>
        </w:r>
      </w:del>
    </w:p>
  </w:footnote>
  <w:footnote w:id="8">
    <w:p w:rsidR="00876958" w:rsidRPr="00816161" w:rsidDel="00A525E9" w:rsidRDefault="0006351D" w:rsidP="00816161">
      <w:pPr>
        <w:pStyle w:val="Textpoznpodarou"/>
        <w:jc w:val="both"/>
        <w:rPr>
          <w:del w:id="328" w:author="MVCR" w:date="2016-03-21T09:50:00Z"/>
          <w:rFonts w:ascii="Arial" w:hAnsi="Arial" w:cs="Arial"/>
          <w:sz w:val="18"/>
          <w:szCs w:val="18"/>
        </w:rPr>
      </w:pPr>
      <w:del w:id="329"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 xml:space="preserve">Čestné prohlášení lze též nahradit zasláním kopie občanského průkazu nebo jiného průkazu totožnosti, z něhož je zřejmé státní občanství žadatele. </w:delText>
        </w:r>
        <w:r w:rsidR="008F0CAB" w:rsidDel="00A525E9">
          <w:rPr>
            <w:rFonts w:ascii="Arial" w:hAnsi="Arial" w:cs="Arial"/>
            <w:sz w:val="18"/>
            <w:szCs w:val="18"/>
          </w:rPr>
          <w:delText xml:space="preserve">Toto se týká i prokázání občanství ostatních členských států Evropské unie nebo občanství státu, který je smluvním státem Dohody o Evropském hospodářském prostoru. </w:delText>
        </w:r>
        <w:r w:rsidRPr="00050707" w:rsidDel="00A525E9">
          <w:rPr>
            <w:rFonts w:ascii="Arial" w:hAnsi="Arial" w:cs="Arial"/>
            <w:sz w:val="18"/>
            <w:szCs w:val="18"/>
          </w:rPr>
          <w:delText>Nejpozději při konání pohovoru je třeba doložit příslušnou listinu, kterou bude státní občanství žadatele prokázáno (originál občanského průkazu nebo jiného průkazu totožnosti, popř.</w:delText>
        </w:r>
        <w:r w:rsidDel="00A525E9">
          <w:rPr>
            <w:rFonts w:ascii="Arial" w:hAnsi="Arial" w:cs="Arial"/>
            <w:sz w:val="18"/>
            <w:szCs w:val="18"/>
          </w:rPr>
          <w:delText xml:space="preserve"> osvědčení o státním občanství).</w:delText>
        </w:r>
      </w:del>
    </w:p>
  </w:footnote>
  <w:footnote w:id="9">
    <w:p w:rsidR="00816161" w:rsidRPr="00816161" w:rsidDel="00A525E9" w:rsidRDefault="0006351D" w:rsidP="00816161">
      <w:pPr>
        <w:pStyle w:val="Textpoznpodarou"/>
        <w:jc w:val="both"/>
        <w:rPr>
          <w:del w:id="334" w:author="MVCR" w:date="2016-03-21T09:50:00Z"/>
          <w:rFonts w:ascii="Times New Roman" w:hAnsi="Times New Roman" w:cs="Times New Roman"/>
        </w:rPr>
      </w:pPr>
      <w:del w:id="335"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delText>
        </w:r>
      </w:del>
    </w:p>
  </w:footnote>
  <w:footnote w:id="10">
    <w:p w:rsidR="00A318F9" w:rsidDel="00A525E9" w:rsidRDefault="0006351D" w:rsidP="00B236AB">
      <w:pPr>
        <w:pStyle w:val="Textpoznpodarou"/>
        <w:jc w:val="both"/>
        <w:rPr>
          <w:del w:id="338" w:author="MVCR" w:date="2016-03-21T09:50:00Z"/>
        </w:rPr>
      </w:pPr>
      <w:del w:id="339" w:author="MVCR" w:date="2016-03-21T09:50:00Z">
        <w:r w:rsidDel="00A525E9">
          <w:rPr>
            <w:rStyle w:val="Znakapoznpodarou"/>
          </w:rPr>
          <w:footnoteRef/>
        </w:r>
        <w:r w:rsidDel="00A525E9">
          <w:delText xml:space="preserve"> </w:delText>
        </w:r>
        <w:r w:rsidR="008F0CAB" w:rsidDel="00A525E9">
          <w:delText xml:space="preserve">Originál či </w:delText>
        </w:r>
        <w:r w:rsidR="008F0CAB" w:rsidDel="00A525E9">
          <w:rPr>
            <w:rFonts w:ascii="Arial" w:hAnsi="Arial" w:cs="Arial"/>
            <w:sz w:val="18"/>
            <w:szCs w:val="18"/>
          </w:rPr>
          <w:delText>ú</w:delText>
        </w:r>
        <w:r w:rsidR="00A44BC0" w:rsidDel="00A525E9">
          <w:rPr>
            <w:rFonts w:ascii="Arial" w:hAnsi="Arial" w:cs="Arial"/>
            <w:sz w:val="18"/>
            <w:szCs w:val="18"/>
          </w:rPr>
          <w:delText>ředně</w:delText>
        </w:r>
        <w:r w:rsidRPr="001B4B9E" w:rsidDel="00A525E9">
          <w:rPr>
            <w:rFonts w:ascii="Arial" w:hAnsi="Arial" w:cs="Arial"/>
            <w:sz w:val="18"/>
            <w:szCs w:val="18"/>
          </w:rPr>
          <w:delText xml:space="preserve"> ověřenou kopii dokladu o dosaženém vzdělání je třeba doložit nejpozději před konáním pohovoru.</w:delText>
        </w:r>
      </w:del>
    </w:p>
  </w:footnote>
  <w:footnote w:id="11">
    <w:p w:rsidR="00A318F9" w:rsidDel="00A525E9" w:rsidRDefault="0006351D" w:rsidP="00D2516E">
      <w:pPr>
        <w:pStyle w:val="Textpoznpodarou"/>
        <w:jc w:val="both"/>
        <w:rPr>
          <w:del w:id="357" w:author="MVCR" w:date="2016-03-21T09:50:00Z"/>
        </w:rPr>
      </w:pPr>
      <w:del w:id="358" w:author="MVCR" w:date="2016-03-21T09:50:00Z">
        <w:r w:rsidDel="00A525E9">
          <w:rPr>
            <w:rStyle w:val="Znakapoznpodarou"/>
          </w:rPr>
          <w:footnoteRef/>
        </w:r>
        <w:r w:rsidDel="00A525E9">
          <w:delText xml:space="preserve"> </w:delText>
        </w:r>
        <w:r w:rsidR="0015261C" w:rsidDel="00A525E9">
          <w:delText>T</w:delText>
        </w:r>
        <w:r w:rsidRPr="002953EB" w:rsidDel="00A525E9">
          <w:rPr>
            <w:rFonts w:ascii="Arial" w:eastAsia="Times New Roman" w:hAnsi="Arial" w:cs="Arial"/>
            <w:sz w:val="18"/>
            <w:szCs w:val="18"/>
            <w:lang w:eastAsia="cs-CZ"/>
          </w:rPr>
          <w:delText xml:space="preserve">j. 30 řádků x 60 znaků (celkem 1 800 znaků) </w:delText>
        </w:r>
        <w:r w:rsidR="00D2516E" w:rsidDel="00A525E9">
          <w:rPr>
            <w:rFonts w:ascii="Arial" w:eastAsia="Times New Roman" w:hAnsi="Arial" w:cs="Arial"/>
            <w:sz w:val="18"/>
            <w:szCs w:val="18"/>
            <w:lang w:eastAsia="cs-CZ"/>
          </w:rPr>
          <w:delText xml:space="preserve">na normostranu </w:delText>
        </w:r>
        <w:r w:rsidRPr="002953EB" w:rsidDel="00A525E9">
          <w:rPr>
            <w:rFonts w:ascii="Arial" w:eastAsia="Times New Roman" w:hAnsi="Arial" w:cs="Arial"/>
            <w:sz w:val="18"/>
            <w:szCs w:val="18"/>
            <w:lang w:eastAsia="cs-CZ"/>
          </w:rPr>
          <w:delText>podle ČSN 01 6910 Úprava dokumentů zpracovaných textovými procesory, vydané Úřadem pro technickou normalizaci, metrologii a státní zkušebnictví (ÚNMZ) dne 1. července 2014, účinné od 1. srpna 2014</w:delText>
        </w:r>
        <w:r w:rsidR="00D2516E" w:rsidDel="00A525E9">
          <w:rPr>
            <w:rFonts w:ascii="Arial" w:eastAsia="Times New Roman" w:hAnsi="Arial" w:cs="Arial"/>
            <w:sz w:val="18"/>
            <w:szCs w:val="18"/>
            <w:lang w:eastAsia="cs-CZ"/>
          </w:rPr>
          <w:delText>.</w:delText>
        </w:r>
      </w:del>
    </w:p>
  </w:footnote>
  <w:footnote w:id="12">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4DC"/>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B7602"/>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3B38"/>
    <w:rsid w:val="007D4542"/>
    <w:rsid w:val="007D456E"/>
    <w:rsid w:val="007E3E0B"/>
    <w:rsid w:val="007E4C34"/>
    <w:rsid w:val="00800339"/>
    <w:rsid w:val="00802288"/>
    <w:rsid w:val="0080433B"/>
    <w:rsid w:val="0081127C"/>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41E9"/>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398"/>
    <w:rsid w:val="00DD79CD"/>
    <w:rsid w:val="00DE0387"/>
    <w:rsid w:val="00DE1803"/>
    <w:rsid w:val="00DE3681"/>
    <w:rsid w:val="00DE6C6D"/>
    <w:rsid w:val="00DF166F"/>
    <w:rsid w:val="00DF2C70"/>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E906B-935D-43FA-B706-78344CF69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1920</Words>
  <Characters>11329</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2016-05-31T11:28:00Z</cp:lastPrinted>
  <dcterms:created xsi:type="dcterms:W3CDTF">2016-06-01T11:06:00Z</dcterms:created>
  <dcterms:modified xsi:type="dcterms:W3CDTF">2016-06-01T11:06:00Z</dcterms:modified>
</cp:coreProperties>
</file>