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DFA" w:rsidRDefault="00473DFA" w:rsidP="00473DFA">
      <w:pPr>
        <w:spacing w:after="240"/>
        <w:ind w:left="4956" w:firstLine="708"/>
        <w:rPr>
          <w:rFonts w:ascii="Arial" w:hAnsi="Arial" w:cs="Arial"/>
        </w:rPr>
      </w:pPr>
      <w:r>
        <w:rPr>
          <w:rFonts w:ascii="Arial" w:hAnsi="Arial" w:cs="Arial"/>
        </w:rPr>
        <w:t xml:space="preserve">Praha </w:t>
      </w:r>
      <w:del w:id="0" w:author="MVCR" w:date="2016-03-08T13:51:00Z">
        <w:r w:rsidR="00133DD3" w:rsidDel="00A42911">
          <w:rPr>
            <w:rFonts w:ascii="Arial" w:hAnsi="Arial" w:cs="Arial"/>
          </w:rPr>
          <w:delText>4</w:delText>
        </w:r>
      </w:del>
      <w:ins w:id="1" w:author="MVCR" w:date="2016-05-27T11:41:00Z">
        <w:r w:rsidR="005D3A10">
          <w:rPr>
            <w:rFonts w:ascii="Arial" w:hAnsi="Arial" w:cs="Arial"/>
          </w:rPr>
          <w:t>3</w:t>
        </w:r>
      </w:ins>
      <w:ins w:id="2" w:author="MVCR" w:date="2016-05-30T08:04:00Z">
        <w:r w:rsidR="0039575F">
          <w:rPr>
            <w:rFonts w:ascii="Arial" w:hAnsi="Arial" w:cs="Arial"/>
          </w:rPr>
          <w:t>1</w:t>
        </w:r>
      </w:ins>
      <w:r>
        <w:rPr>
          <w:rFonts w:ascii="Arial" w:hAnsi="Arial" w:cs="Arial"/>
        </w:rPr>
        <w:t xml:space="preserve">. </w:t>
      </w:r>
      <w:del w:id="3" w:author="MVCR" w:date="2016-03-30T11:07:00Z">
        <w:r w:rsidR="00133DD3" w:rsidDel="00A704EE">
          <w:rPr>
            <w:rFonts w:ascii="Arial" w:hAnsi="Arial" w:cs="Arial"/>
          </w:rPr>
          <w:delText>3</w:delText>
        </w:r>
      </w:del>
      <w:ins w:id="4" w:author="MVCR" w:date="2016-05-17T14:05:00Z">
        <w:r w:rsidR="00670F28">
          <w:rPr>
            <w:rFonts w:ascii="Arial" w:hAnsi="Arial" w:cs="Arial"/>
          </w:rPr>
          <w:t>5</w:t>
        </w:r>
      </w:ins>
      <w:r>
        <w:rPr>
          <w:rFonts w:ascii="Arial" w:hAnsi="Arial" w:cs="Arial"/>
        </w:rPr>
        <w:t>. 201</w:t>
      </w:r>
      <w:r w:rsidR="00133DD3">
        <w:rPr>
          <w:rFonts w:ascii="Arial" w:hAnsi="Arial" w:cs="Arial"/>
        </w:rPr>
        <w:t>6</w:t>
      </w:r>
    </w:p>
    <w:p w:rsidR="008178EB" w:rsidRPr="00B548A3" w:rsidRDefault="00DB5717" w:rsidP="00473DFA">
      <w:pPr>
        <w:spacing w:after="240"/>
        <w:ind w:left="4956" w:firstLine="708"/>
        <w:rPr>
          <w:rFonts w:ascii="Arial" w:hAnsi="Arial" w:cs="Arial"/>
        </w:rPr>
      </w:pPr>
      <w:r>
        <w:rPr>
          <w:rFonts w:ascii="Arial" w:hAnsi="Arial" w:cs="Arial"/>
        </w:rPr>
        <w:t>Č</w:t>
      </w:r>
      <w:r w:rsidR="006B6475">
        <w:rPr>
          <w:rFonts w:ascii="Arial" w:hAnsi="Arial" w:cs="Arial"/>
        </w:rPr>
        <w:t>. j.</w:t>
      </w:r>
      <w:r w:rsidR="006D51D7">
        <w:rPr>
          <w:rFonts w:ascii="Arial" w:hAnsi="Arial" w:cs="Arial"/>
        </w:rPr>
        <w:t xml:space="preserve"> </w:t>
      </w:r>
      <w:r w:rsidR="006B6475">
        <w:rPr>
          <w:rFonts w:ascii="Arial" w:hAnsi="Arial" w:cs="Arial"/>
        </w:rPr>
        <w:t>MV-</w:t>
      </w:r>
      <w:ins w:id="5" w:author="MVCR" w:date="2016-05-27T15:40:00Z">
        <w:r w:rsidR="00153945">
          <w:rPr>
            <w:rFonts w:ascii="Arial" w:hAnsi="Arial" w:cs="Arial"/>
          </w:rPr>
          <w:t>80102</w:t>
        </w:r>
      </w:ins>
      <w:del w:id="6" w:author="MVCR" w:date="2016-03-09T11:28:00Z">
        <w:r w:rsidR="00FC4FE8" w:rsidRPr="0033674A" w:rsidDel="00E0156A">
          <w:rPr>
            <w:rFonts w:ascii="Arial" w:hAnsi="Arial" w:cs="Arial"/>
            <w:highlight w:val="yellow"/>
          </w:rPr>
          <w:delText>1</w:delText>
        </w:r>
        <w:r w:rsidR="00B146D9" w:rsidRPr="0033674A" w:rsidDel="00E0156A">
          <w:rPr>
            <w:rFonts w:ascii="Arial" w:hAnsi="Arial" w:cs="Arial"/>
            <w:highlight w:val="yellow"/>
          </w:rPr>
          <w:delText>7</w:delText>
        </w:r>
      </w:del>
      <w:del w:id="7" w:author="MVCR" w:date="2016-03-30T11:30:00Z">
        <w:r w:rsidR="00200719" w:rsidRPr="0033674A" w:rsidDel="00F139D0">
          <w:rPr>
            <w:rFonts w:ascii="Arial" w:hAnsi="Arial" w:cs="Arial"/>
            <w:highlight w:val="yellow"/>
          </w:rPr>
          <w:delText>3</w:delText>
        </w:r>
      </w:del>
      <w:del w:id="8" w:author="MVCR" w:date="2016-03-09T11:28:00Z">
        <w:r w:rsidR="00200719" w:rsidRPr="0033674A" w:rsidDel="00B17F5B">
          <w:rPr>
            <w:rFonts w:ascii="Arial" w:hAnsi="Arial" w:cs="Arial"/>
            <w:highlight w:val="yellow"/>
          </w:rPr>
          <w:delText>3</w:delText>
        </w:r>
        <w:r w:rsidR="00200719" w:rsidRPr="00A704EE" w:rsidDel="00B17F5B">
          <w:rPr>
            <w:rFonts w:ascii="Arial" w:hAnsi="Arial" w:cs="Arial"/>
            <w:highlight w:val="yellow"/>
          </w:rPr>
          <w:delText>6</w:delText>
        </w:r>
      </w:del>
      <w:del w:id="9" w:author="MVCR" w:date="2016-03-18T13:17:00Z">
        <w:r w:rsidR="00200719" w:rsidRPr="00A704EE" w:rsidDel="00896F00">
          <w:rPr>
            <w:rFonts w:ascii="Arial" w:hAnsi="Arial" w:cs="Arial"/>
            <w:highlight w:val="yellow"/>
          </w:rPr>
          <w:delText>5</w:delText>
        </w:r>
      </w:del>
      <w:r w:rsidR="006B6475">
        <w:rPr>
          <w:rFonts w:ascii="Arial" w:hAnsi="Arial" w:cs="Arial"/>
        </w:rPr>
        <w:t>-</w:t>
      </w:r>
      <w:r w:rsidR="006B6475" w:rsidRPr="006B6475">
        <w:rPr>
          <w:rFonts w:ascii="Arial" w:hAnsi="Arial" w:cs="Arial"/>
        </w:rPr>
        <w:t>1/SST-201</w:t>
      </w:r>
      <w:r w:rsidR="00133DD3">
        <w:rPr>
          <w:rFonts w:ascii="Arial" w:hAnsi="Arial" w:cs="Arial"/>
        </w:rPr>
        <w:t>6</w:t>
      </w: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1D1E6A" w:rsidRDefault="001D1E6A" w:rsidP="008178EB">
      <w:pPr>
        <w:spacing w:after="0" w:line="240" w:lineRule="auto"/>
        <w:jc w:val="center"/>
        <w:rPr>
          <w:rFonts w:ascii="Arial" w:hAnsi="Arial" w:cs="Arial"/>
          <w:b/>
        </w:rPr>
      </w:pPr>
    </w:p>
    <w:p w:rsidR="008178EB" w:rsidRDefault="008178EB" w:rsidP="008178EB">
      <w:pPr>
        <w:spacing w:after="0" w:line="240" w:lineRule="auto"/>
        <w:jc w:val="center"/>
        <w:rPr>
          <w:rFonts w:ascii="Arial" w:hAnsi="Arial" w:cs="Arial"/>
        </w:rPr>
      </w:pPr>
      <w:r>
        <w:rPr>
          <w:rFonts w:ascii="Arial" w:hAnsi="Arial" w:cs="Arial"/>
        </w:rPr>
        <w:t xml:space="preserve">vyhlašuje </w:t>
      </w:r>
      <w:r w:rsidRPr="00E059C2">
        <w:rPr>
          <w:rFonts w:ascii="Arial" w:hAnsi="Arial" w:cs="Arial"/>
        </w:rPr>
        <w:t>dn</w:t>
      </w:r>
      <w:r w:rsidR="00D722B9">
        <w:rPr>
          <w:rFonts w:ascii="Arial" w:hAnsi="Arial" w:cs="Arial"/>
        </w:rPr>
        <w:t>e</w:t>
      </w:r>
      <w:r w:rsidR="00890E5B">
        <w:rPr>
          <w:rFonts w:ascii="Arial" w:hAnsi="Arial" w:cs="Arial"/>
        </w:rPr>
        <w:t xml:space="preserve"> </w:t>
      </w:r>
      <w:del w:id="10" w:author="MVCR" w:date="2016-03-08T13:51:00Z">
        <w:r w:rsidR="00D1397A" w:rsidDel="00A42911">
          <w:rPr>
            <w:rFonts w:ascii="Arial" w:hAnsi="Arial" w:cs="Arial"/>
          </w:rPr>
          <w:delText>4</w:delText>
        </w:r>
      </w:del>
      <w:ins w:id="11" w:author="MVCR" w:date="2016-05-27T11:41:00Z">
        <w:r w:rsidR="005D3A10">
          <w:rPr>
            <w:rFonts w:ascii="Arial" w:hAnsi="Arial" w:cs="Arial"/>
          </w:rPr>
          <w:t>3</w:t>
        </w:r>
      </w:ins>
      <w:ins w:id="12" w:author="MVCR" w:date="2016-05-30T08:04:00Z">
        <w:r w:rsidR="0039575F">
          <w:rPr>
            <w:rFonts w:ascii="Arial" w:hAnsi="Arial" w:cs="Arial"/>
          </w:rPr>
          <w:t>1</w:t>
        </w:r>
      </w:ins>
      <w:r w:rsidR="007B439C">
        <w:rPr>
          <w:rFonts w:ascii="Arial" w:hAnsi="Arial" w:cs="Arial"/>
        </w:rPr>
        <w:t>.</w:t>
      </w:r>
      <w:ins w:id="13" w:author="MVCR" w:date="2016-03-18T11:54:00Z">
        <w:r w:rsidR="00880221">
          <w:rPr>
            <w:rFonts w:ascii="Arial" w:hAnsi="Arial" w:cs="Arial"/>
          </w:rPr>
          <w:t xml:space="preserve"> </w:t>
        </w:r>
      </w:ins>
      <w:ins w:id="14" w:author="MVCR" w:date="2016-05-17T14:05:00Z">
        <w:r w:rsidR="00670F28">
          <w:rPr>
            <w:rFonts w:ascii="Arial" w:hAnsi="Arial" w:cs="Arial"/>
          </w:rPr>
          <w:t>května</w:t>
        </w:r>
      </w:ins>
      <w:del w:id="15" w:author="MVCR" w:date="2016-03-18T11:54:00Z">
        <w:r w:rsidR="007B439C" w:rsidDel="00880221">
          <w:rPr>
            <w:rFonts w:ascii="Arial" w:hAnsi="Arial" w:cs="Arial"/>
          </w:rPr>
          <w:delText xml:space="preserve"> </w:delText>
        </w:r>
      </w:del>
      <w:del w:id="16" w:author="MVCR" w:date="2016-05-17T14:05:00Z">
        <w:r w:rsidR="00D1397A" w:rsidDel="00670F28">
          <w:rPr>
            <w:rFonts w:ascii="Arial" w:hAnsi="Arial" w:cs="Arial"/>
          </w:rPr>
          <w:delText>b</w:delText>
        </w:r>
      </w:del>
      <w:del w:id="17" w:author="MVCR" w:date="2016-03-30T11:07:00Z">
        <w:r w:rsidR="00D1397A" w:rsidDel="00A704EE">
          <w:rPr>
            <w:rFonts w:ascii="Arial" w:hAnsi="Arial" w:cs="Arial"/>
          </w:rPr>
          <w:delText>řez</w:delText>
        </w:r>
      </w:del>
      <w:del w:id="18" w:author="MVCR" w:date="2016-05-17T14:05:00Z">
        <w:r w:rsidR="00D1397A" w:rsidDel="00670F28">
          <w:rPr>
            <w:rFonts w:ascii="Arial" w:hAnsi="Arial" w:cs="Arial"/>
          </w:rPr>
          <w:delText>na</w:delText>
        </w:r>
      </w:del>
      <w:r w:rsidR="00D1397A">
        <w:rPr>
          <w:rFonts w:ascii="Arial" w:hAnsi="Arial" w:cs="Arial"/>
        </w:rPr>
        <w:t xml:space="preserve"> </w:t>
      </w:r>
      <w:r w:rsidR="00D722B9">
        <w:rPr>
          <w:rFonts w:ascii="Arial" w:hAnsi="Arial" w:cs="Arial"/>
        </w:rPr>
        <w:t>2</w:t>
      </w:r>
      <w:r w:rsidR="00D1397A">
        <w:rPr>
          <w:rFonts w:ascii="Arial" w:hAnsi="Arial" w:cs="Arial"/>
        </w:rPr>
        <w:t>016</w:t>
      </w:r>
      <w:r>
        <w:rPr>
          <w:rFonts w:ascii="Arial" w:hAnsi="Arial" w:cs="Arial"/>
        </w:rPr>
        <w:t xml:space="preserve"> výběrové řízení na obsazení služebního místa</w:t>
      </w:r>
    </w:p>
    <w:p w:rsidR="006E1422" w:rsidRPr="006E1422" w:rsidRDefault="00153945" w:rsidP="00876958">
      <w:pPr>
        <w:jc w:val="center"/>
        <w:rPr>
          <w:rFonts w:ascii="Arial" w:hAnsi="Arial" w:cs="Arial"/>
          <w:b/>
        </w:rPr>
      </w:pPr>
      <w:ins w:id="19" w:author="MVCR" w:date="2016-05-25T16:10:00Z">
        <w:r>
          <w:rPr>
            <w:rFonts w:ascii="Arial" w:hAnsi="Arial" w:cs="Arial"/>
            <w:b/>
          </w:rPr>
          <w:t>vedoucí</w:t>
        </w:r>
      </w:ins>
      <w:ins w:id="20" w:author="MVCR" w:date="2016-03-16T15:07:00Z">
        <w:r w:rsidR="008C0901">
          <w:rPr>
            <w:rFonts w:ascii="Arial" w:hAnsi="Arial" w:cs="Arial"/>
            <w:b/>
          </w:rPr>
          <w:t xml:space="preserve"> od</w:t>
        </w:r>
      </w:ins>
      <w:ins w:id="21" w:author="MVCR" w:date="2016-05-25T16:10:00Z">
        <w:r w:rsidR="00E67FDB">
          <w:rPr>
            <w:rFonts w:ascii="Arial" w:hAnsi="Arial" w:cs="Arial"/>
            <w:b/>
          </w:rPr>
          <w:t>dělení</w:t>
        </w:r>
      </w:ins>
      <w:ins w:id="22" w:author="MVCR" w:date="2016-03-16T15:06:00Z">
        <w:r w:rsidR="008C0901">
          <w:rPr>
            <w:rFonts w:ascii="Arial" w:hAnsi="Arial" w:cs="Arial"/>
            <w:b/>
          </w:rPr>
          <w:t xml:space="preserve"> </w:t>
        </w:r>
      </w:ins>
      <w:r w:rsidR="006E1422" w:rsidRPr="006E1422">
        <w:rPr>
          <w:rFonts w:ascii="Arial" w:hAnsi="Arial" w:cs="Arial"/>
          <w:b/>
        </w:rPr>
        <w:t xml:space="preserve">- </w:t>
      </w:r>
      <w:ins w:id="23" w:author="MVCR" w:date="2016-03-16T15:01:00Z">
        <w:r w:rsidR="007D1010">
          <w:rPr>
            <w:rFonts w:ascii="Arial" w:hAnsi="Arial" w:cs="Arial"/>
            <w:b/>
          </w:rPr>
          <w:t xml:space="preserve"> </w:t>
        </w:r>
      </w:ins>
      <w:ins w:id="24" w:author="MVCR" w:date="2016-05-25T16:11:00Z">
        <w:r w:rsidR="00E67FDB">
          <w:rPr>
            <w:rFonts w:ascii="Arial" w:hAnsi="Arial" w:cs="Arial"/>
            <w:b/>
          </w:rPr>
          <w:t>vedoucí oddělení dávkového</w:t>
        </w:r>
      </w:ins>
      <w:ins w:id="25" w:author="MVCR" w:date="2016-05-25T16:49:00Z">
        <w:r w:rsidR="00842C5D">
          <w:rPr>
            <w:rFonts w:ascii="Arial" w:hAnsi="Arial" w:cs="Arial"/>
            <w:b/>
          </w:rPr>
          <w:t xml:space="preserve">; </w:t>
        </w:r>
      </w:ins>
      <w:ins w:id="26" w:author="MVCR" w:date="2016-05-25T16:50:00Z">
        <w:r w:rsidR="00842C5D">
          <w:rPr>
            <w:rFonts w:ascii="Arial" w:hAnsi="Arial" w:cs="Arial"/>
            <w:b/>
          </w:rPr>
          <w:br/>
        </w:r>
      </w:ins>
      <w:ins w:id="27" w:author="MVCR" w:date="2016-05-25T16:49:00Z">
        <w:r w:rsidR="00842C5D">
          <w:rPr>
            <w:rFonts w:ascii="Arial" w:hAnsi="Arial" w:cs="Arial"/>
            <w:b/>
          </w:rPr>
          <w:t xml:space="preserve">toto služební místo je zařazeno </w:t>
        </w:r>
      </w:ins>
      <w:ins w:id="28" w:author="MVCR" w:date="2016-05-25T16:14:00Z">
        <w:r w:rsidR="00CD55A6">
          <w:rPr>
            <w:rFonts w:ascii="Arial" w:hAnsi="Arial" w:cs="Arial"/>
            <w:b/>
          </w:rPr>
          <w:t>v odboru sociálního zabezpečení</w:t>
        </w:r>
      </w:ins>
      <w:del w:id="29" w:author="MVCR" w:date="2016-03-16T15:02:00Z">
        <w:r w:rsidR="00D1397A" w:rsidDel="007D1010">
          <w:rPr>
            <w:rFonts w:ascii="Arial" w:hAnsi="Arial" w:cs="Arial"/>
            <w:b/>
          </w:rPr>
          <w:delText>vedoucí</w:delText>
        </w:r>
        <w:r w:rsidR="001614E1" w:rsidDel="007D1010">
          <w:rPr>
            <w:rFonts w:ascii="Arial" w:hAnsi="Arial" w:cs="Arial"/>
            <w:b/>
          </w:rPr>
          <w:delText>ho</w:delText>
        </w:r>
        <w:r w:rsidR="00544D1C" w:rsidDel="007D1010">
          <w:rPr>
            <w:rFonts w:ascii="Arial" w:hAnsi="Arial" w:cs="Arial"/>
            <w:b/>
          </w:rPr>
          <w:delText xml:space="preserve"> </w:delText>
        </w:r>
        <w:r w:rsidR="00B77051" w:rsidDel="007D1010">
          <w:rPr>
            <w:rFonts w:ascii="Arial" w:hAnsi="Arial" w:cs="Arial"/>
            <w:b/>
          </w:rPr>
          <w:delText xml:space="preserve">kanceláře </w:delText>
        </w:r>
        <w:r w:rsidR="00D1397A" w:rsidDel="007D1010">
          <w:rPr>
            <w:rFonts w:ascii="Arial" w:hAnsi="Arial" w:cs="Arial"/>
            <w:b/>
          </w:rPr>
          <w:delText xml:space="preserve">náměstka </w:delText>
        </w:r>
        <w:r w:rsidR="00133DD3" w:rsidDel="007D1010">
          <w:rPr>
            <w:rFonts w:ascii="Arial" w:hAnsi="Arial" w:cs="Arial"/>
            <w:b/>
          </w:rPr>
          <w:delText>ministra</w:delText>
        </w:r>
        <w:r w:rsidR="00B77051" w:rsidDel="007D1010">
          <w:rPr>
            <w:rFonts w:ascii="Arial" w:hAnsi="Arial" w:cs="Arial"/>
            <w:b/>
          </w:rPr>
          <w:delText xml:space="preserve"> vnitra</w:delText>
        </w:r>
        <w:r w:rsidR="00133DD3" w:rsidDel="007D1010">
          <w:rPr>
            <w:rFonts w:ascii="Arial" w:hAnsi="Arial" w:cs="Arial"/>
            <w:b/>
          </w:rPr>
          <w:delText xml:space="preserve"> pro řízení sekce informačních a komunikačních technologií</w:delText>
        </w:r>
      </w:del>
    </w:p>
    <w:p w:rsidR="008178EB" w:rsidRPr="00593131" w:rsidRDefault="008178EB" w:rsidP="008178EB">
      <w:pPr>
        <w:spacing w:after="0" w:line="240" w:lineRule="auto"/>
        <w:jc w:val="both"/>
        <w:rPr>
          <w:rFonts w:ascii="Arial" w:eastAsia="Times New Roman" w:hAnsi="Arial" w:cs="Arial"/>
          <w:lang w:eastAsia="cs-CZ"/>
        </w:rPr>
      </w:pPr>
    </w:p>
    <w:p w:rsidR="006E1422" w:rsidRPr="00051B12" w:rsidRDefault="008178EB">
      <w:pPr>
        <w:jc w:val="center"/>
        <w:rPr>
          <w:rFonts w:ascii="Arial" w:hAnsi="Arial" w:cs="Arial"/>
          <w:b/>
          <w:i/>
        </w:rPr>
      </w:pPr>
      <w:r w:rsidRPr="00802288">
        <w:rPr>
          <w:rFonts w:ascii="Arial" w:eastAsia="Times New Roman" w:hAnsi="Arial" w:cs="Arial"/>
          <w:b/>
          <w:i/>
          <w:lang w:eastAsia="cs-CZ"/>
        </w:rPr>
        <w:t xml:space="preserve">Předpoklady a požadavky </w:t>
      </w:r>
      <w:r w:rsidR="00B23FC8" w:rsidRPr="00802288">
        <w:rPr>
          <w:rFonts w:ascii="Arial" w:eastAsia="Times New Roman" w:hAnsi="Arial" w:cs="Arial"/>
          <w:b/>
          <w:i/>
          <w:lang w:eastAsia="cs-CZ"/>
        </w:rPr>
        <w:t>na služební místo</w:t>
      </w:r>
      <w:ins w:id="30" w:author="MVCR" w:date="2016-05-25T16:12:00Z">
        <w:r w:rsidR="00E67FDB">
          <w:rPr>
            <w:rFonts w:ascii="Arial" w:eastAsia="Times New Roman" w:hAnsi="Arial" w:cs="Arial"/>
            <w:b/>
            <w:i/>
            <w:lang w:eastAsia="cs-CZ"/>
          </w:rPr>
          <w:t xml:space="preserve"> </w:t>
        </w:r>
        <w:r w:rsidR="00B078BE">
          <w:rPr>
            <w:rFonts w:ascii="Arial" w:hAnsi="Arial" w:cs="Arial"/>
            <w:b/>
            <w:i/>
          </w:rPr>
          <w:t>vedoucí</w:t>
        </w:r>
        <w:r w:rsidR="00E67FDB" w:rsidRPr="00E67FDB">
          <w:rPr>
            <w:rFonts w:ascii="Arial" w:hAnsi="Arial" w:cs="Arial"/>
            <w:b/>
            <w:i/>
            <w:rPrChange w:id="31" w:author="MVCR" w:date="2016-05-25T16:12:00Z">
              <w:rPr>
                <w:rFonts w:ascii="Arial" w:hAnsi="Arial" w:cs="Arial"/>
                <w:b/>
              </w:rPr>
            </w:rPrChange>
          </w:rPr>
          <w:t xml:space="preserve"> oddělení dávkového</w:t>
        </w:r>
      </w:ins>
      <w:r w:rsidR="00B23FC8" w:rsidRPr="00802288">
        <w:rPr>
          <w:rFonts w:ascii="Arial" w:eastAsia="Times New Roman" w:hAnsi="Arial" w:cs="Arial"/>
          <w:b/>
          <w:i/>
          <w:lang w:eastAsia="cs-CZ"/>
        </w:rPr>
        <w:t xml:space="preserve"> </w:t>
      </w:r>
      <w:del w:id="32" w:author="MVCR" w:date="2016-03-16T15:08:00Z">
        <w:r w:rsidR="00133DD3" w:rsidDel="008C0901">
          <w:rPr>
            <w:rFonts w:ascii="Arial" w:hAnsi="Arial" w:cs="Arial"/>
            <w:b/>
            <w:i/>
          </w:rPr>
          <w:delText>vedoucí</w:delText>
        </w:r>
        <w:r w:rsidR="001614E1" w:rsidDel="008C0901">
          <w:rPr>
            <w:rFonts w:ascii="Arial" w:hAnsi="Arial" w:cs="Arial"/>
            <w:b/>
            <w:i/>
          </w:rPr>
          <w:delText>ho</w:delText>
        </w:r>
        <w:r w:rsidR="00544D1C" w:rsidRPr="00051B12" w:rsidDel="008C0901">
          <w:rPr>
            <w:rFonts w:ascii="Arial" w:hAnsi="Arial" w:cs="Arial"/>
            <w:b/>
            <w:i/>
          </w:rPr>
          <w:delText xml:space="preserve"> </w:delText>
        </w:r>
        <w:r w:rsidR="00B77051" w:rsidDel="008C0901">
          <w:rPr>
            <w:rFonts w:ascii="Arial" w:hAnsi="Arial" w:cs="Arial"/>
            <w:b/>
            <w:i/>
          </w:rPr>
          <w:delText>kanceláře</w:delText>
        </w:r>
      </w:del>
      <w:del w:id="33" w:author="MVCR" w:date="2016-03-16T15:09:00Z">
        <w:r w:rsidR="00B77051" w:rsidDel="008C0901">
          <w:rPr>
            <w:rFonts w:ascii="Arial" w:hAnsi="Arial" w:cs="Arial"/>
            <w:b/>
            <w:i/>
          </w:rPr>
          <w:delText xml:space="preserve"> </w:delText>
        </w:r>
        <w:r w:rsidR="00133DD3" w:rsidDel="008C0901">
          <w:rPr>
            <w:rFonts w:ascii="Arial" w:hAnsi="Arial" w:cs="Arial"/>
            <w:b/>
            <w:i/>
          </w:rPr>
          <w:delText xml:space="preserve">náměstka </w:delText>
        </w:r>
        <w:r w:rsidR="00B77051" w:rsidDel="008C0901">
          <w:rPr>
            <w:rFonts w:ascii="Arial" w:hAnsi="Arial" w:cs="Arial"/>
            <w:b/>
            <w:i/>
          </w:rPr>
          <w:delText xml:space="preserve">ministra vnitra </w:delText>
        </w:r>
        <w:r w:rsidR="00133DD3" w:rsidDel="008C0901">
          <w:rPr>
            <w:rFonts w:ascii="Arial" w:hAnsi="Arial" w:cs="Arial"/>
            <w:b/>
            <w:i/>
          </w:rPr>
          <w:delText>pro řízení sekce informačních a komunikačních technologií</w:delText>
        </w:r>
      </w:del>
      <w:del w:id="34" w:author="MVCR" w:date="2016-05-17T14:43:00Z">
        <w:r w:rsidR="00133DD3" w:rsidDel="003F11F8">
          <w:rPr>
            <w:rFonts w:ascii="Arial" w:hAnsi="Arial" w:cs="Arial"/>
            <w:b/>
            <w:i/>
          </w:rPr>
          <w:delText xml:space="preserve"> </w:delText>
        </w:r>
      </w:del>
      <w:r w:rsidR="004D26D5">
        <w:rPr>
          <w:rFonts w:ascii="Arial" w:hAnsi="Arial" w:cs="Arial"/>
          <w:b/>
          <w:i/>
        </w:rPr>
        <w:t>podle</w:t>
      </w:r>
      <w:r w:rsidR="00544D1C" w:rsidRPr="00051B12">
        <w:rPr>
          <w:rFonts w:ascii="Arial" w:hAnsi="Arial" w:cs="Arial"/>
          <w:b/>
          <w:i/>
        </w:rPr>
        <w:t xml:space="preserve"> </w:t>
      </w:r>
      <w:r w:rsidR="00473BAD" w:rsidRPr="00051B12">
        <w:rPr>
          <w:rFonts w:ascii="Arial" w:eastAsia="Times New Roman" w:hAnsi="Arial" w:cs="Arial"/>
          <w:b/>
          <w:i/>
          <w:lang w:eastAsia="cs-CZ"/>
        </w:rPr>
        <w:t>§ </w:t>
      </w:r>
      <w:r w:rsidRPr="00051B12">
        <w:rPr>
          <w:rFonts w:ascii="Arial" w:eastAsia="Times New Roman" w:hAnsi="Arial" w:cs="Arial"/>
          <w:b/>
          <w:i/>
          <w:lang w:eastAsia="cs-CZ"/>
        </w:rPr>
        <w:t xml:space="preserve">25 a § </w:t>
      </w:r>
      <w:r w:rsidR="006E1422" w:rsidRPr="00051B12">
        <w:rPr>
          <w:rFonts w:ascii="Arial" w:eastAsia="Times New Roman" w:hAnsi="Arial" w:cs="Arial"/>
          <w:b/>
          <w:i/>
          <w:lang w:eastAsia="cs-CZ"/>
        </w:rPr>
        <w:t>188</w:t>
      </w:r>
      <w:r w:rsidR="00C23224" w:rsidRPr="00051B12">
        <w:rPr>
          <w:rFonts w:ascii="Arial" w:eastAsia="Times New Roman" w:hAnsi="Arial" w:cs="Arial"/>
          <w:b/>
          <w:i/>
          <w:lang w:eastAsia="cs-CZ"/>
        </w:rPr>
        <w:t xml:space="preserve"> odst. </w:t>
      </w:r>
      <w:r w:rsidR="006E1422" w:rsidRPr="00051B12">
        <w:rPr>
          <w:rFonts w:ascii="Arial" w:eastAsia="Times New Roman" w:hAnsi="Arial" w:cs="Arial"/>
          <w:b/>
          <w:i/>
          <w:lang w:eastAsia="cs-CZ"/>
        </w:rPr>
        <w:t>6</w:t>
      </w:r>
      <w:r w:rsidR="00C23224" w:rsidRPr="00051B12">
        <w:rPr>
          <w:rFonts w:ascii="Arial" w:eastAsia="Times New Roman" w:hAnsi="Arial" w:cs="Arial"/>
          <w:b/>
          <w:i/>
          <w:lang w:eastAsia="cs-CZ"/>
        </w:rPr>
        <w:t xml:space="preserve"> </w:t>
      </w:r>
      <w:r w:rsidRPr="00051B12">
        <w:rPr>
          <w:rFonts w:ascii="Arial" w:eastAsia="Times New Roman" w:hAnsi="Arial" w:cs="Arial"/>
          <w:b/>
          <w:i/>
          <w:lang w:eastAsia="cs-CZ"/>
        </w:rPr>
        <w:t>zákona č. 234/2014 Sb., o státní službě</w:t>
      </w:r>
      <w:r w:rsidR="00D31D5F" w:rsidRPr="00051B12">
        <w:rPr>
          <w:rFonts w:ascii="Arial" w:eastAsia="Times New Roman" w:hAnsi="Arial" w:cs="Arial"/>
          <w:b/>
          <w:i/>
          <w:lang w:eastAsia="cs-CZ"/>
        </w:rPr>
        <w:t xml:space="preserve"> (dále jen „zákon o státní službě“)</w:t>
      </w:r>
      <w:r w:rsidR="000473A4" w:rsidRPr="00051B12">
        <w:rPr>
          <w:rFonts w:ascii="Arial" w:eastAsia="Times New Roman" w:hAnsi="Arial" w:cs="Arial"/>
          <w:b/>
          <w:i/>
          <w:lang w:eastAsia="cs-CZ"/>
        </w:rPr>
        <w:t>.</w:t>
      </w:r>
    </w:p>
    <w:p w:rsidR="00F37216" w:rsidRPr="008E2944" w:rsidRDefault="00FF7085" w:rsidP="00DB5717">
      <w:pPr>
        <w:jc w:val="both"/>
        <w:rPr>
          <w:rFonts w:ascii="Arial" w:hAnsi="Arial" w:cs="Arial"/>
          <w:color w:val="000000"/>
        </w:rPr>
      </w:pPr>
      <w:r>
        <w:rPr>
          <w:rFonts w:ascii="Arial" w:eastAsia="Times New Roman" w:hAnsi="Arial" w:cs="Arial"/>
          <w:lang w:eastAsia="cs-CZ"/>
        </w:rPr>
        <w:t>Výběrového</w:t>
      </w:r>
      <w:r w:rsidR="008178EB">
        <w:rPr>
          <w:rFonts w:ascii="Arial" w:eastAsia="Times New Roman" w:hAnsi="Arial" w:cs="Arial"/>
          <w:lang w:eastAsia="cs-CZ"/>
        </w:rPr>
        <w:t xml:space="preserve"> řízení na služební místo </w:t>
      </w:r>
      <w:ins w:id="35" w:author="MVCR" w:date="2016-05-25T16:15:00Z">
        <w:r w:rsidR="00CD55A6" w:rsidRPr="00CD55A6">
          <w:rPr>
            <w:rFonts w:ascii="Arial" w:hAnsi="Arial" w:cs="Arial"/>
            <w:rPrChange w:id="36" w:author="MVCR" w:date="2016-05-25T16:15:00Z">
              <w:rPr>
                <w:rFonts w:ascii="Arial" w:hAnsi="Arial" w:cs="Arial"/>
                <w:b/>
              </w:rPr>
            </w:rPrChange>
          </w:rPr>
          <w:t xml:space="preserve">vedoucí oddělení dávkového </w:t>
        </w:r>
      </w:ins>
      <w:del w:id="37" w:author="MVCR" w:date="2016-03-16T15:09:00Z">
        <w:r w:rsidR="00133DD3" w:rsidDel="008C0901">
          <w:rPr>
            <w:rFonts w:ascii="Arial" w:hAnsi="Arial" w:cs="Arial"/>
          </w:rPr>
          <w:delText>vedoucí</w:delText>
        </w:r>
        <w:r w:rsidR="001614E1" w:rsidDel="008C0901">
          <w:rPr>
            <w:rFonts w:ascii="Arial" w:hAnsi="Arial" w:cs="Arial"/>
          </w:rPr>
          <w:delText>ho</w:delText>
        </w:r>
        <w:r w:rsidR="00544D1C" w:rsidRPr="00544D1C" w:rsidDel="008C0901">
          <w:rPr>
            <w:rFonts w:ascii="Arial" w:hAnsi="Arial" w:cs="Arial"/>
          </w:rPr>
          <w:delText xml:space="preserve"> </w:delText>
        </w:r>
        <w:r w:rsidR="00B77051" w:rsidDel="008C0901">
          <w:rPr>
            <w:rFonts w:ascii="Arial" w:hAnsi="Arial" w:cs="Arial"/>
          </w:rPr>
          <w:delText xml:space="preserve">kanceláře </w:delText>
        </w:r>
        <w:r w:rsidR="00133DD3" w:rsidDel="008C0901">
          <w:rPr>
            <w:rFonts w:ascii="Arial" w:hAnsi="Arial" w:cs="Arial"/>
          </w:rPr>
          <w:delText>náměstka</w:delText>
        </w:r>
      </w:del>
      <w:del w:id="38" w:author="MVCR" w:date="2016-03-16T15:15:00Z">
        <w:r w:rsidR="00133DD3" w:rsidDel="008C0901">
          <w:rPr>
            <w:rFonts w:ascii="Arial" w:hAnsi="Arial" w:cs="Arial"/>
          </w:rPr>
          <w:delText xml:space="preserve"> </w:delText>
        </w:r>
      </w:del>
      <w:del w:id="39" w:author="MVCR" w:date="2016-03-16T15:14:00Z">
        <w:r w:rsidR="00B77051" w:rsidDel="008C0901">
          <w:rPr>
            <w:rFonts w:ascii="Arial" w:hAnsi="Arial" w:cs="Arial"/>
          </w:rPr>
          <w:delText>ministra vnitra</w:delText>
        </w:r>
        <w:r w:rsidR="00133DD3" w:rsidDel="008C0901">
          <w:rPr>
            <w:rFonts w:ascii="Arial" w:hAnsi="Arial" w:cs="Arial"/>
          </w:rPr>
          <w:delText xml:space="preserve"> pro </w:delText>
        </w:r>
      </w:del>
      <w:del w:id="40" w:author="MVCR" w:date="2016-03-16T15:15:00Z">
        <w:r w:rsidR="00133DD3" w:rsidDel="008C0901">
          <w:rPr>
            <w:rFonts w:ascii="Arial" w:hAnsi="Arial" w:cs="Arial"/>
          </w:rPr>
          <w:delText>řízení sekce informačních a komunikačních technologií</w:delText>
        </w:r>
        <w:r w:rsidR="00C309F4" w:rsidDel="008C0901">
          <w:rPr>
            <w:rFonts w:ascii="Arial" w:eastAsia="Times New Roman" w:hAnsi="Arial" w:cs="Arial"/>
            <w:lang w:eastAsia="cs-CZ"/>
          </w:rPr>
          <w:delText xml:space="preserve"> </w:delText>
        </w:r>
      </w:del>
      <w:r w:rsidR="008178EB">
        <w:rPr>
          <w:rFonts w:ascii="Arial" w:eastAsia="Times New Roman" w:hAnsi="Arial" w:cs="Arial"/>
          <w:lang w:eastAsia="cs-CZ"/>
        </w:rPr>
        <w:t xml:space="preserve">se, v souladu </w:t>
      </w:r>
      <w:r w:rsidR="00E44AE4">
        <w:rPr>
          <w:rFonts w:ascii="Arial" w:eastAsia="Times New Roman" w:hAnsi="Arial" w:cs="Arial"/>
          <w:lang w:eastAsia="cs-CZ"/>
        </w:rPr>
        <w:t xml:space="preserve">se zákonem </w:t>
      </w:r>
      <w:r w:rsidR="008178EB">
        <w:rPr>
          <w:rFonts w:ascii="Arial" w:eastAsia="Times New Roman" w:hAnsi="Arial" w:cs="Arial"/>
          <w:lang w:eastAsia="cs-CZ"/>
        </w:rPr>
        <w:t xml:space="preserve">o státní službě, může </w:t>
      </w:r>
      <w:r>
        <w:rPr>
          <w:rFonts w:ascii="Arial" w:eastAsia="Times New Roman" w:hAnsi="Arial" w:cs="Arial"/>
          <w:lang w:eastAsia="cs-CZ"/>
        </w:rPr>
        <w:t>zúčastnit</w:t>
      </w:r>
      <w:r w:rsidR="007D456E">
        <w:rPr>
          <w:rFonts w:ascii="Arial" w:eastAsia="Times New Roman" w:hAnsi="Arial" w:cs="Arial"/>
          <w:lang w:eastAsia="cs-CZ"/>
        </w:rPr>
        <w:t xml:space="preserve"> státní zaměstnanec</w:t>
      </w:r>
      <w:ins w:id="41" w:author="MVCR" w:date="2016-05-25T16:52:00Z">
        <w:r w:rsidR="00842C5D">
          <w:rPr>
            <w:rFonts w:ascii="Arial" w:eastAsia="Times New Roman" w:hAnsi="Arial" w:cs="Arial"/>
            <w:lang w:eastAsia="cs-CZ"/>
          </w:rPr>
          <w:t>/</w:t>
        </w:r>
        <w:proofErr w:type="spellStart"/>
        <w:r w:rsidR="00842C5D" w:rsidRPr="005D3A10">
          <w:rPr>
            <w:rFonts w:ascii="Arial" w:eastAsia="Times New Roman" w:hAnsi="Arial" w:cs="Arial"/>
            <w:lang w:eastAsia="cs-CZ"/>
          </w:rPr>
          <w:t>kyně</w:t>
        </w:r>
      </w:ins>
      <w:proofErr w:type="spellEnd"/>
      <w:r w:rsidR="007D456E">
        <w:rPr>
          <w:rFonts w:ascii="Arial" w:eastAsia="Times New Roman" w:hAnsi="Arial" w:cs="Arial"/>
          <w:lang w:eastAsia="cs-CZ"/>
        </w:rPr>
        <w:t xml:space="preserve"> ve služebním poměru na dobu neurčitou, který</w:t>
      </w:r>
      <w:ins w:id="42" w:author="MVCR" w:date="2016-05-27T11:43:00Z">
        <w:r w:rsidR="005D3A10">
          <w:rPr>
            <w:rFonts w:ascii="Arial" w:eastAsia="Times New Roman" w:hAnsi="Arial" w:cs="Arial"/>
            <w:lang w:eastAsia="cs-CZ"/>
          </w:rPr>
          <w:t>/á</w:t>
        </w:r>
      </w:ins>
      <w:r w:rsidR="007D456E">
        <w:rPr>
          <w:rFonts w:ascii="Arial" w:eastAsia="Times New Roman" w:hAnsi="Arial" w:cs="Arial"/>
          <w:lang w:eastAsia="cs-CZ"/>
        </w:rPr>
        <w:t xml:space="preserve"> </w:t>
      </w:r>
      <w:r w:rsidR="007D456E" w:rsidRPr="00B236AB">
        <w:rPr>
          <w:rFonts w:ascii="Arial" w:eastAsia="Times New Roman" w:hAnsi="Arial" w:cs="Arial"/>
          <w:lang w:eastAsia="cs-CZ"/>
        </w:rPr>
        <w:t>vykonává službu na služebním místě ve stejném oboru služby</w:t>
      </w:r>
      <w:r w:rsidR="0065000E" w:rsidRPr="00B236AB">
        <w:rPr>
          <w:rFonts w:ascii="Arial" w:eastAsia="Times New Roman" w:hAnsi="Arial" w:cs="Arial"/>
          <w:lang w:eastAsia="cs-CZ"/>
        </w:rPr>
        <w:t xml:space="preserve"> (alespoň v jednom z níže uvedených</w:t>
      </w:r>
      <w:r w:rsidRPr="00B236AB">
        <w:rPr>
          <w:rFonts w:ascii="Arial" w:eastAsia="Times New Roman" w:hAnsi="Arial" w:cs="Arial"/>
          <w:lang w:eastAsia="cs-CZ"/>
        </w:rPr>
        <w:t xml:space="preserve"> oborů</w:t>
      </w:r>
      <w:r w:rsidR="0058572D" w:rsidRPr="00B236AB">
        <w:rPr>
          <w:rFonts w:ascii="Arial" w:eastAsia="Times New Roman" w:hAnsi="Arial" w:cs="Arial"/>
          <w:lang w:eastAsia="cs-CZ"/>
        </w:rPr>
        <w:t xml:space="preserve"> služby</w:t>
      </w:r>
      <w:r w:rsidR="0065000E" w:rsidRPr="00B236AB">
        <w:rPr>
          <w:rFonts w:ascii="Arial" w:eastAsia="Times New Roman" w:hAnsi="Arial" w:cs="Arial"/>
          <w:lang w:eastAsia="cs-CZ"/>
        </w:rPr>
        <w:t>)</w:t>
      </w:r>
      <w:r w:rsidR="007D456E" w:rsidRPr="00B236AB">
        <w:rPr>
          <w:rFonts w:ascii="Arial" w:eastAsia="Times New Roman" w:hAnsi="Arial" w:cs="Arial"/>
          <w:lang w:eastAsia="cs-CZ"/>
        </w:rPr>
        <w:t>, v jakém je služební místo představeného, které má být obsazeno</w:t>
      </w:r>
      <w:r w:rsidR="00A3684D" w:rsidRPr="00B236AB">
        <w:rPr>
          <w:rFonts w:ascii="Arial" w:eastAsia="Times New Roman" w:hAnsi="Arial" w:cs="Arial"/>
          <w:sz w:val="18"/>
          <w:lang w:eastAsia="cs-CZ"/>
        </w:rPr>
        <w:t>;</w:t>
      </w:r>
      <w:r w:rsidR="00615751" w:rsidRPr="00B236AB">
        <w:rPr>
          <w:rFonts w:ascii="Arial" w:eastAsia="Times New Roman" w:hAnsi="Arial" w:cs="Arial"/>
          <w:lang w:eastAsia="cs-CZ"/>
        </w:rPr>
        <w:t xml:space="preserve"> ustanovení § 51 odst. 4 se použije obdobně</w:t>
      </w:r>
      <w:r w:rsidR="002B4439" w:rsidRPr="00B236AB">
        <w:rPr>
          <w:rFonts w:ascii="Arial" w:eastAsia="Times New Roman" w:hAnsi="Arial" w:cs="Arial"/>
          <w:lang w:eastAsia="cs-CZ"/>
        </w:rPr>
        <w:t>.</w:t>
      </w:r>
      <w:r w:rsidR="0092675E" w:rsidRPr="00B236AB">
        <w:rPr>
          <w:rFonts w:ascii="Arial" w:eastAsia="Times New Roman" w:hAnsi="Arial" w:cs="Arial"/>
          <w:lang w:eastAsia="cs-CZ"/>
        </w:rPr>
        <w:t xml:space="preserve"> </w:t>
      </w:r>
      <w:r w:rsidR="006420E7" w:rsidRPr="00F37216">
        <w:rPr>
          <w:rFonts w:ascii="Arial" w:eastAsia="Times New Roman" w:hAnsi="Arial" w:cs="Arial"/>
          <w:color w:val="000000" w:themeColor="text1"/>
          <w:lang w:eastAsia="cs-CZ"/>
        </w:rPr>
        <w:t>Splnění těchto předpokladů se dokládá příslušnými listinami.</w:t>
      </w:r>
      <w:r w:rsidR="006420E7">
        <w:rPr>
          <w:rStyle w:val="Znakapoznpodarou"/>
          <w:rFonts w:ascii="Arial" w:eastAsia="Times New Roman" w:hAnsi="Arial" w:cs="Arial"/>
          <w:color w:val="000000" w:themeColor="text1"/>
          <w:lang w:eastAsia="cs-CZ"/>
        </w:rPr>
        <w:footnoteReference w:id="1"/>
      </w:r>
      <w:r w:rsidR="00802288">
        <w:rPr>
          <w:rFonts w:ascii="Arial" w:eastAsia="Times New Roman" w:hAnsi="Arial" w:cs="Arial"/>
          <w:color w:val="000000" w:themeColor="text1"/>
          <w:lang w:eastAsia="cs-CZ"/>
        </w:rPr>
        <w:t xml:space="preserve"> </w:t>
      </w:r>
    </w:p>
    <w:p w:rsidR="00133DD3" w:rsidRDefault="003F76A8" w:rsidP="00DB5717">
      <w:pPr>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 xml:space="preserve">služebním místě </w:t>
      </w:r>
      <w:ins w:id="52" w:author="MVCR" w:date="2016-05-25T16:17:00Z">
        <w:r w:rsidR="00CD55A6" w:rsidRPr="00E0653E">
          <w:rPr>
            <w:rFonts w:ascii="Arial" w:hAnsi="Arial" w:cs="Arial"/>
          </w:rPr>
          <w:t>vedoucí oddělení dávkového</w:t>
        </w:r>
      </w:ins>
      <w:ins w:id="53" w:author="MVCR" w:date="2016-03-16T15:16:00Z">
        <w:r w:rsidR="008C0901">
          <w:rPr>
            <w:rFonts w:ascii="Arial" w:hAnsi="Arial" w:cs="Arial"/>
          </w:rPr>
          <w:t>,</w:t>
        </w:r>
        <w:r w:rsidR="008C0901" w:rsidDel="008C0901">
          <w:rPr>
            <w:rFonts w:ascii="Arial" w:hAnsi="Arial" w:cs="Arial"/>
          </w:rPr>
          <w:t xml:space="preserve"> </w:t>
        </w:r>
      </w:ins>
      <w:del w:id="54" w:author="MVCR" w:date="2016-03-16T15:16:00Z">
        <w:r w:rsidR="00133DD3" w:rsidRPr="00873DF7" w:rsidDel="008C0901">
          <w:rPr>
            <w:rFonts w:ascii="Arial" w:hAnsi="Arial" w:cs="Arial"/>
          </w:rPr>
          <w:delText>vedoucí</w:delText>
        </w:r>
        <w:r w:rsidR="001614E1" w:rsidRPr="00873DF7" w:rsidDel="008C0901">
          <w:rPr>
            <w:rFonts w:ascii="Arial" w:hAnsi="Arial" w:cs="Arial"/>
          </w:rPr>
          <w:delText>ho</w:delText>
        </w:r>
        <w:r w:rsidR="00544D1C" w:rsidRPr="00873DF7" w:rsidDel="008C0901">
          <w:rPr>
            <w:rFonts w:ascii="Arial" w:hAnsi="Arial" w:cs="Arial"/>
          </w:rPr>
          <w:delText xml:space="preserve"> </w:delText>
        </w:r>
        <w:r w:rsidR="00B77051" w:rsidRPr="00873DF7" w:rsidDel="008C0901">
          <w:rPr>
            <w:rFonts w:ascii="Arial" w:hAnsi="Arial" w:cs="Arial"/>
          </w:rPr>
          <w:delText xml:space="preserve">kanceláře </w:delText>
        </w:r>
        <w:r w:rsidR="00133DD3" w:rsidRPr="00873DF7" w:rsidDel="008C0901">
          <w:rPr>
            <w:rFonts w:ascii="Arial" w:hAnsi="Arial" w:cs="Arial"/>
          </w:rPr>
          <w:delText xml:space="preserve">náměstka </w:delText>
        </w:r>
        <w:r w:rsidR="00B77051" w:rsidRPr="00873DF7" w:rsidDel="008C0901">
          <w:rPr>
            <w:rFonts w:ascii="Arial" w:hAnsi="Arial" w:cs="Arial"/>
          </w:rPr>
          <w:delText>ministra vnitra</w:delText>
        </w:r>
        <w:r w:rsidR="00133DD3" w:rsidRPr="00873DF7" w:rsidDel="008C0901">
          <w:rPr>
            <w:rFonts w:ascii="Arial" w:hAnsi="Arial" w:cs="Arial"/>
          </w:rPr>
          <w:delText xml:space="preserve"> pro řízení sekce informačních a komunikačních technologií</w:delText>
        </w:r>
        <w:r w:rsidR="00E86A43" w:rsidRPr="00873DF7" w:rsidDel="008C0901">
          <w:rPr>
            <w:rFonts w:ascii="Arial" w:hAnsi="Arial" w:cs="Arial"/>
          </w:rPr>
          <w:delText xml:space="preserve">, </w:delText>
        </w:r>
      </w:del>
      <w:r w:rsidR="00E86A43" w:rsidRPr="00873DF7">
        <w:rPr>
          <w:rFonts w:ascii="Arial" w:hAnsi="Arial" w:cs="Arial"/>
        </w:rPr>
        <w:t>ID</w:t>
      </w:r>
      <w:ins w:id="55" w:author="MVCR" w:date="2016-05-18T11:25:00Z">
        <w:r w:rsidR="0033674A">
          <w:rPr>
            <w:rFonts w:ascii="Arial" w:hAnsi="Arial" w:cs="Arial"/>
          </w:rPr>
          <w:t>17004</w:t>
        </w:r>
      </w:ins>
      <w:ins w:id="56" w:author="MVCR" w:date="2016-05-25T16:17:00Z">
        <w:r w:rsidR="00CD55A6">
          <w:rPr>
            <w:rFonts w:ascii="Arial" w:hAnsi="Arial" w:cs="Arial"/>
          </w:rPr>
          <w:t>8</w:t>
        </w:r>
      </w:ins>
      <w:ins w:id="57" w:author="MVCR" w:date="2016-05-18T11:25:00Z">
        <w:r w:rsidR="0033674A">
          <w:rPr>
            <w:rFonts w:ascii="Arial" w:hAnsi="Arial" w:cs="Arial"/>
          </w:rPr>
          <w:t>4</w:t>
        </w:r>
      </w:ins>
      <w:ins w:id="58" w:author="MVCR" w:date="2016-05-25T16:17:00Z">
        <w:r w:rsidR="00CD55A6">
          <w:rPr>
            <w:rFonts w:ascii="Arial" w:hAnsi="Arial" w:cs="Arial"/>
          </w:rPr>
          <w:t>0</w:t>
        </w:r>
      </w:ins>
      <w:del w:id="59" w:author="MVCR" w:date="2016-03-16T15:21:00Z">
        <w:r w:rsidR="00E86A43" w:rsidRPr="00670F28" w:rsidDel="00D12026">
          <w:rPr>
            <w:rFonts w:ascii="Arial" w:hAnsi="Arial" w:cs="Arial"/>
            <w:highlight w:val="yellow"/>
            <w:rPrChange w:id="60" w:author="MVCR" w:date="2016-05-17T14:03:00Z">
              <w:rPr>
                <w:rFonts w:ascii="Arial" w:hAnsi="Arial" w:cs="Arial"/>
              </w:rPr>
            </w:rPrChange>
          </w:rPr>
          <w:delText>30</w:delText>
        </w:r>
        <w:r w:rsidR="00E86A43" w:rsidRPr="008C0901" w:rsidDel="00D12026">
          <w:rPr>
            <w:rFonts w:ascii="Arial" w:hAnsi="Arial" w:cs="Arial"/>
            <w:highlight w:val="yellow"/>
            <w:rPrChange w:id="61" w:author="MVCR" w:date="2016-03-16T15:16:00Z">
              <w:rPr>
                <w:rFonts w:ascii="Arial" w:hAnsi="Arial" w:cs="Arial"/>
              </w:rPr>
            </w:rPrChange>
          </w:rPr>
          <w:delText>290988</w:delText>
        </w:r>
      </w:del>
      <w:r w:rsidR="00E86A43">
        <w:rPr>
          <w:rFonts w:ascii="Arial" w:hAnsi="Arial" w:cs="Arial"/>
        </w:rPr>
        <w:t>,</w:t>
      </w:r>
      <w:r w:rsidR="00544D1C" w:rsidRPr="00544D1C">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873DF7">
        <w:rPr>
          <w:rFonts w:ascii="Arial" w:eastAsia="Times New Roman" w:hAnsi="Arial" w:cs="Arial"/>
          <w:b/>
          <w:lang w:eastAsia="cs-CZ"/>
        </w:rPr>
        <w:t>na dobu neurčito</w:t>
      </w:r>
      <w:r w:rsidR="00F94C28" w:rsidRPr="00873DF7">
        <w:rPr>
          <w:rFonts w:ascii="Arial" w:eastAsia="Times New Roman" w:hAnsi="Arial" w:cs="Arial"/>
          <w:b/>
          <w:lang w:eastAsia="cs-CZ"/>
        </w:rPr>
        <w:t>u</w:t>
      </w:r>
      <w:r w:rsidR="00253DA9">
        <w:rPr>
          <w:rFonts w:ascii="Arial" w:eastAsia="Times New Roman" w:hAnsi="Arial" w:cs="Arial"/>
          <w:lang w:eastAsia="cs-CZ"/>
        </w:rPr>
        <w:t xml:space="preserve"> </w:t>
      </w:r>
      <w:r w:rsidR="00253DA9" w:rsidRPr="00C24016">
        <w:rPr>
          <w:rFonts w:ascii="Arial" w:eastAsia="Times New Roman" w:hAnsi="Arial" w:cs="Arial"/>
          <w:b/>
          <w:lang w:eastAsia="cs-CZ"/>
        </w:rPr>
        <w:t>v</w:t>
      </w:r>
      <w:ins w:id="62" w:author="MVCR" w:date="2016-05-25T16:18:00Z">
        <w:r w:rsidR="00CD55A6">
          <w:rPr>
            <w:rFonts w:ascii="Arial" w:eastAsia="Times New Roman" w:hAnsi="Arial" w:cs="Arial"/>
            <w:b/>
            <w:lang w:eastAsia="cs-CZ"/>
          </w:rPr>
          <w:t>e</w:t>
        </w:r>
      </w:ins>
      <w:del w:id="63" w:author="MVCR" w:date="2016-05-18T11:25:00Z">
        <w:r w:rsidR="006420E7" w:rsidDel="0033674A">
          <w:rPr>
            <w:rFonts w:ascii="Arial" w:eastAsia="Times New Roman" w:hAnsi="Arial" w:cs="Arial"/>
            <w:b/>
            <w:lang w:eastAsia="cs-CZ"/>
          </w:rPr>
          <w:delText>e</w:delText>
        </w:r>
      </w:del>
      <w:r w:rsidR="00253DA9">
        <w:rPr>
          <w:rFonts w:ascii="Arial" w:eastAsia="Times New Roman" w:hAnsi="Arial" w:cs="Arial"/>
          <w:lang w:eastAsia="cs-CZ"/>
        </w:rPr>
        <w:t> </w:t>
      </w:r>
      <w:r w:rsidR="00253DA9" w:rsidRPr="00873DF7">
        <w:rPr>
          <w:rFonts w:ascii="Arial" w:eastAsia="Times New Roman" w:hAnsi="Arial" w:cs="Arial"/>
          <w:b/>
          <w:lang w:eastAsia="cs-CZ"/>
        </w:rPr>
        <w:t>1</w:t>
      </w:r>
      <w:del w:id="64" w:author="MVCR" w:date="2016-05-18T11:25:00Z">
        <w:r w:rsidR="00133DD3" w:rsidRPr="00873DF7" w:rsidDel="0033674A">
          <w:rPr>
            <w:rFonts w:ascii="Arial" w:eastAsia="Times New Roman" w:hAnsi="Arial" w:cs="Arial"/>
            <w:b/>
            <w:lang w:eastAsia="cs-CZ"/>
          </w:rPr>
          <w:delText>4</w:delText>
        </w:r>
      </w:del>
      <w:ins w:id="65" w:author="MVCR" w:date="2016-05-25T16:18:00Z">
        <w:r w:rsidR="00CD55A6">
          <w:rPr>
            <w:rFonts w:ascii="Arial" w:eastAsia="Times New Roman" w:hAnsi="Arial" w:cs="Arial"/>
            <w:b/>
            <w:lang w:eastAsia="cs-CZ"/>
          </w:rPr>
          <w:t>4</w:t>
        </w:r>
      </w:ins>
      <w:r w:rsidR="00253DA9" w:rsidRPr="00873DF7">
        <w:rPr>
          <w:rFonts w:ascii="Arial" w:eastAsia="Times New Roman" w:hAnsi="Arial" w:cs="Arial"/>
          <w:b/>
          <w:lang w:eastAsia="cs-CZ"/>
        </w:rPr>
        <w:t>.</w:t>
      </w:r>
      <w:ins w:id="66" w:author="MVCR" w:date="2016-05-18T11:26:00Z">
        <w:r w:rsidR="0033674A">
          <w:rPr>
            <w:rFonts w:ascii="Arial" w:eastAsia="Times New Roman" w:hAnsi="Arial" w:cs="Arial"/>
            <w:b/>
            <w:lang w:eastAsia="cs-CZ"/>
          </w:rPr>
          <w:t xml:space="preserve"> </w:t>
        </w:r>
      </w:ins>
      <w:del w:id="67" w:author="MVCR" w:date="2016-05-18T11:26:00Z">
        <w:r w:rsidR="00253DA9" w:rsidRPr="00873DF7" w:rsidDel="0033674A">
          <w:rPr>
            <w:rFonts w:ascii="Arial" w:eastAsia="Times New Roman" w:hAnsi="Arial" w:cs="Arial"/>
            <w:b/>
            <w:lang w:eastAsia="cs-CZ"/>
          </w:rPr>
          <w:delText xml:space="preserve"> </w:delText>
        </w:r>
      </w:del>
      <w:proofErr w:type="gramStart"/>
      <w:r w:rsidR="00253DA9" w:rsidRPr="00873DF7">
        <w:rPr>
          <w:rFonts w:ascii="Arial" w:eastAsia="Times New Roman" w:hAnsi="Arial" w:cs="Arial"/>
          <w:b/>
          <w:lang w:eastAsia="cs-CZ"/>
        </w:rPr>
        <w:t>platové</w:t>
      </w:r>
      <w:proofErr w:type="gramEnd"/>
      <w:r w:rsidR="00253DA9" w:rsidRPr="00873DF7">
        <w:rPr>
          <w:rFonts w:ascii="Arial" w:eastAsia="Times New Roman" w:hAnsi="Arial" w:cs="Arial"/>
          <w:b/>
          <w:lang w:eastAsia="cs-CZ"/>
        </w:rPr>
        <w:t xml:space="preserve"> třídě</w:t>
      </w:r>
      <w:r w:rsidR="00253DA9">
        <w:rPr>
          <w:rFonts w:ascii="Arial" w:eastAsia="Times New Roman" w:hAnsi="Arial" w:cs="Arial"/>
          <w:lang w:eastAsia="cs-CZ"/>
        </w:rPr>
        <w:t xml:space="preserve">, </w:t>
      </w:r>
      <w:r w:rsidR="00473DFA">
        <w:rPr>
          <w:rFonts w:ascii="Arial" w:eastAsia="Times New Roman" w:hAnsi="Arial" w:cs="Arial"/>
          <w:lang w:eastAsia="cs-CZ"/>
        </w:rPr>
        <w:t xml:space="preserve">a to </w:t>
      </w:r>
      <w:r w:rsidR="00B77051">
        <w:rPr>
          <w:rFonts w:ascii="Arial" w:eastAsia="Times New Roman" w:hAnsi="Arial" w:cs="Arial"/>
          <w:lang w:eastAsia="cs-CZ"/>
        </w:rPr>
        <w:t xml:space="preserve">v </w:t>
      </w:r>
      <w:r w:rsidR="00FF7085">
        <w:rPr>
          <w:rFonts w:ascii="Arial" w:eastAsia="Times New Roman" w:hAnsi="Arial" w:cs="Arial"/>
          <w:lang w:eastAsia="cs-CZ"/>
        </w:rPr>
        <w:t>obor</w:t>
      </w:r>
      <w:r w:rsidR="00B77051">
        <w:rPr>
          <w:rFonts w:ascii="Arial" w:eastAsia="Times New Roman" w:hAnsi="Arial" w:cs="Arial"/>
          <w:lang w:eastAsia="cs-CZ"/>
        </w:rPr>
        <w:t>ech</w:t>
      </w:r>
      <w:r w:rsidR="00253DA9">
        <w:rPr>
          <w:rFonts w:ascii="Arial" w:eastAsia="Times New Roman" w:hAnsi="Arial" w:cs="Arial"/>
          <w:lang w:eastAsia="cs-CZ"/>
        </w:rPr>
        <w:t xml:space="preserve"> služby:</w:t>
      </w:r>
      <w:r w:rsidR="00133DD3">
        <w:rPr>
          <w:rFonts w:ascii="Arial" w:eastAsia="Times New Roman" w:hAnsi="Arial" w:cs="Arial"/>
          <w:lang w:eastAsia="cs-CZ"/>
        </w:rPr>
        <w:t xml:space="preserve"> </w:t>
      </w:r>
    </w:p>
    <w:p w:rsidR="00CD55A6" w:rsidRDefault="00CD55A6" w:rsidP="00DB5717">
      <w:pPr>
        <w:jc w:val="both"/>
        <w:rPr>
          <w:ins w:id="68" w:author="MVCR" w:date="2016-05-25T16:19:00Z"/>
          <w:rFonts w:ascii="Arial" w:eastAsia="Times New Roman" w:hAnsi="Arial" w:cs="Arial"/>
          <w:b/>
          <w:lang w:eastAsia="cs-CZ"/>
        </w:rPr>
      </w:pPr>
      <w:ins w:id="69" w:author="MVCR" w:date="2016-05-25T16:19:00Z">
        <w:r>
          <w:rPr>
            <w:rFonts w:ascii="Arial" w:eastAsia="Times New Roman" w:hAnsi="Arial" w:cs="Arial"/>
            <w:b/>
            <w:lang w:eastAsia="cs-CZ"/>
          </w:rPr>
          <w:t xml:space="preserve">22. sociální pojištění </w:t>
        </w:r>
      </w:ins>
    </w:p>
    <w:p w:rsidR="00473DFA" w:rsidRDefault="0033674A" w:rsidP="00DB5717">
      <w:pPr>
        <w:jc w:val="both"/>
        <w:rPr>
          <w:rFonts w:ascii="Arial" w:eastAsia="Times New Roman" w:hAnsi="Arial" w:cs="Arial"/>
          <w:b/>
          <w:lang w:eastAsia="cs-CZ"/>
        </w:rPr>
      </w:pPr>
      <w:ins w:id="70" w:author="MVCR" w:date="2016-05-18T11:26:00Z">
        <w:r>
          <w:rPr>
            <w:rFonts w:ascii="Arial" w:eastAsia="Times New Roman" w:hAnsi="Arial" w:cs="Arial"/>
            <w:b/>
            <w:lang w:eastAsia="cs-CZ"/>
          </w:rPr>
          <w:t>29</w:t>
        </w:r>
      </w:ins>
      <w:ins w:id="71" w:author="MVCR" w:date="2016-05-17T14:25:00Z">
        <w:r w:rsidR="0059110E">
          <w:rPr>
            <w:rFonts w:ascii="Arial" w:eastAsia="Times New Roman" w:hAnsi="Arial" w:cs="Arial"/>
            <w:b/>
            <w:lang w:eastAsia="cs-CZ"/>
          </w:rPr>
          <w:t xml:space="preserve">. </w:t>
        </w:r>
      </w:ins>
      <w:ins w:id="72" w:author="MVCR" w:date="2016-05-18T11:31:00Z">
        <w:r w:rsidRPr="00473DFA">
          <w:rPr>
            <w:rFonts w:ascii="Arial" w:eastAsia="Times New Roman" w:hAnsi="Arial" w:cs="Arial"/>
            <w:b/>
            <w:lang w:eastAsia="cs-CZ"/>
          </w:rPr>
          <w:t>legislativa a právní činnost</w:t>
        </w:r>
      </w:ins>
      <w:ins w:id="73" w:author="MVCR" w:date="2016-05-25T16:19:00Z">
        <w:r w:rsidR="00CD55A6">
          <w:rPr>
            <w:rFonts w:ascii="Arial" w:eastAsia="Times New Roman" w:hAnsi="Arial" w:cs="Arial"/>
            <w:b/>
            <w:lang w:eastAsia="cs-CZ"/>
          </w:rPr>
          <w:t>.</w:t>
        </w:r>
      </w:ins>
      <w:del w:id="74" w:author="MVCR" w:date="2016-05-17T14:25:00Z">
        <w:r w:rsidR="00473DFA" w:rsidRPr="00670F28" w:rsidDel="0059110E">
          <w:rPr>
            <w:rFonts w:ascii="Arial" w:eastAsia="Times New Roman" w:hAnsi="Arial" w:cs="Arial"/>
            <w:b/>
            <w:highlight w:val="yellow"/>
            <w:lang w:eastAsia="cs-CZ"/>
            <w:rPrChange w:id="75" w:author="MVCR" w:date="2016-05-17T14:04:00Z">
              <w:rPr>
                <w:rFonts w:ascii="Arial" w:eastAsia="Times New Roman" w:hAnsi="Arial" w:cs="Arial"/>
                <w:b/>
                <w:lang w:eastAsia="cs-CZ"/>
              </w:rPr>
            </w:rPrChange>
          </w:rPr>
          <w:delText>29</w:delText>
        </w:r>
        <w:r w:rsidR="00473DFA" w:rsidRPr="00473DFA" w:rsidDel="0059110E">
          <w:rPr>
            <w:rFonts w:ascii="Arial" w:eastAsia="Times New Roman" w:hAnsi="Arial" w:cs="Arial"/>
            <w:b/>
            <w:lang w:eastAsia="cs-CZ"/>
          </w:rPr>
          <w:delText>. legislativa a právní činnost</w:delText>
        </w:r>
      </w:del>
      <w:del w:id="76" w:author="MVCR" w:date="2016-03-16T15:20:00Z">
        <w:r w:rsidR="00473DFA" w:rsidDel="00D12026">
          <w:rPr>
            <w:rFonts w:ascii="Arial" w:eastAsia="Times New Roman" w:hAnsi="Arial" w:cs="Arial"/>
            <w:b/>
            <w:lang w:eastAsia="cs-CZ"/>
          </w:rPr>
          <w:delText xml:space="preserve">, </w:delText>
        </w:r>
        <w:r w:rsidR="00100A66" w:rsidRPr="00100A66" w:rsidDel="00D12026">
          <w:rPr>
            <w:rFonts w:ascii="Arial" w:eastAsia="Times New Roman" w:hAnsi="Arial" w:cs="Arial"/>
            <w:b/>
            <w:lang w:eastAsia="cs-CZ"/>
          </w:rPr>
          <w:delText>3</w:delText>
        </w:r>
        <w:r w:rsidR="00473DFA" w:rsidDel="00D12026">
          <w:rPr>
            <w:rFonts w:ascii="Arial" w:eastAsia="Times New Roman" w:hAnsi="Arial" w:cs="Arial"/>
            <w:b/>
            <w:lang w:eastAsia="cs-CZ"/>
          </w:rPr>
          <w:delText>3</w:delText>
        </w:r>
        <w:r w:rsidR="00100A66" w:rsidRPr="00100A66" w:rsidDel="00D12026">
          <w:rPr>
            <w:rFonts w:ascii="Arial" w:eastAsia="Times New Roman" w:hAnsi="Arial" w:cs="Arial"/>
            <w:b/>
            <w:lang w:eastAsia="cs-CZ"/>
          </w:rPr>
          <w:delText xml:space="preserve">. </w:delText>
        </w:r>
        <w:r w:rsidR="00100A66" w:rsidDel="00D12026">
          <w:rPr>
            <w:rFonts w:ascii="Arial" w:eastAsia="Times New Roman" w:hAnsi="Arial" w:cs="Arial"/>
            <w:b/>
            <w:lang w:eastAsia="cs-CZ"/>
          </w:rPr>
          <w:delText xml:space="preserve">systém veřejné správy, </w:delText>
        </w:r>
        <w:r w:rsidR="00133DD3" w:rsidDel="00D12026">
          <w:rPr>
            <w:rFonts w:ascii="Arial" w:eastAsia="Times New Roman" w:hAnsi="Arial" w:cs="Arial"/>
            <w:b/>
            <w:lang w:eastAsia="cs-CZ"/>
          </w:rPr>
          <w:delText xml:space="preserve">36. informační </w:delText>
        </w:r>
        <w:r w:rsidR="00133DD3" w:rsidDel="00D12026">
          <w:rPr>
            <w:rFonts w:ascii="Arial" w:eastAsia="Times New Roman" w:hAnsi="Arial" w:cs="Arial"/>
            <w:b/>
            <w:lang w:eastAsia="cs-CZ"/>
          </w:rPr>
          <w:br/>
        </w:r>
      </w:del>
      <w:del w:id="77" w:author="MVCR" w:date="2016-03-16T15:19:00Z">
        <w:r w:rsidR="00133DD3" w:rsidDel="00D12026">
          <w:rPr>
            <w:rFonts w:ascii="Arial" w:eastAsia="Times New Roman" w:hAnsi="Arial" w:cs="Arial"/>
            <w:b/>
            <w:lang w:eastAsia="cs-CZ"/>
          </w:rPr>
          <w:delText xml:space="preserve">a komunikační technologie, 46. veřejné investování a zadávání veřejných zakázek a </w:delText>
        </w:r>
        <w:r w:rsidR="00544D1C" w:rsidDel="00D12026">
          <w:rPr>
            <w:rFonts w:ascii="Arial" w:eastAsia="Times New Roman" w:hAnsi="Arial" w:cs="Arial"/>
            <w:b/>
            <w:lang w:eastAsia="cs-CZ"/>
          </w:rPr>
          <w:delText>7</w:delText>
        </w:r>
        <w:r w:rsidR="00133DD3" w:rsidDel="00D12026">
          <w:rPr>
            <w:rFonts w:ascii="Arial" w:eastAsia="Times New Roman" w:hAnsi="Arial" w:cs="Arial"/>
            <w:b/>
            <w:lang w:eastAsia="cs-CZ"/>
          </w:rPr>
          <w:delText>5</w:delText>
        </w:r>
        <w:r w:rsidR="00544D1C" w:rsidDel="00D12026">
          <w:rPr>
            <w:rFonts w:ascii="Arial" w:eastAsia="Times New Roman" w:hAnsi="Arial" w:cs="Arial"/>
            <w:b/>
            <w:lang w:eastAsia="cs-CZ"/>
          </w:rPr>
          <w:delText>.</w:delText>
        </w:r>
        <w:r w:rsidR="008E2944" w:rsidRPr="00327B2D" w:rsidDel="00D12026">
          <w:rPr>
            <w:rFonts w:ascii="Arial" w:eastAsia="Times New Roman" w:hAnsi="Arial" w:cs="Arial"/>
            <w:b/>
            <w:lang w:eastAsia="cs-CZ"/>
          </w:rPr>
          <w:delText xml:space="preserve"> </w:delText>
        </w:r>
        <w:r w:rsidR="00133DD3" w:rsidDel="00D12026">
          <w:rPr>
            <w:rFonts w:ascii="Arial" w:eastAsia="Times New Roman" w:hAnsi="Arial" w:cs="Arial"/>
            <w:b/>
            <w:lang w:eastAsia="cs-CZ"/>
          </w:rPr>
          <w:delText>ochrana utajovaných informací</w:delText>
        </w:r>
        <w:r w:rsidR="00100A66" w:rsidDel="00D12026">
          <w:rPr>
            <w:rFonts w:ascii="Arial" w:eastAsia="Times New Roman" w:hAnsi="Arial" w:cs="Arial"/>
            <w:b/>
            <w:lang w:eastAsia="cs-CZ"/>
          </w:rPr>
          <w:delText xml:space="preserve">. </w:delText>
        </w:r>
      </w:del>
    </w:p>
    <w:p w:rsidR="00245772" w:rsidRDefault="00245772" w:rsidP="00245772">
      <w:pPr>
        <w:jc w:val="both"/>
        <w:rPr>
          <w:ins w:id="78" w:author="MVCR" w:date="2016-04-05T12:50:00Z"/>
          <w:rFonts w:ascii="Arial" w:eastAsia="Times New Roman" w:hAnsi="Arial" w:cs="Arial"/>
          <w:lang w:eastAsia="cs-CZ"/>
        </w:rPr>
      </w:pPr>
      <w:ins w:id="79" w:author="MVCR" w:date="2016-04-05T12:50:00Z">
        <w:r>
          <w:rPr>
            <w:rFonts w:ascii="Arial" w:eastAsia="Times New Roman" w:hAnsi="Arial" w:cs="Arial"/>
            <w:lang w:eastAsia="cs-CZ"/>
          </w:rPr>
          <w:t xml:space="preserve">V souladu s </w:t>
        </w:r>
        <w:r w:rsidRPr="00997735">
          <w:rPr>
            <w:rFonts w:ascii="Arial" w:eastAsia="Times New Roman" w:hAnsi="Arial" w:cs="Arial"/>
            <w:lang w:eastAsia="cs-CZ"/>
          </w:rPr>
          <w:t>§ 25 odst. 5 písm. b) zákona o státní službě a společn</w:t>
        </w:r>
        <w:r>
          <w:rPr>
            <w:rFonts w:ascii="Arial" w:eastAsia="Times New Roman" w:hAnsi="Arial" w:cs="Arial"/>
            <w:lang w:eastAsia="cs-CZ"/>
          </w:rPr>
          <w:t>ým</w:t>
        </w:r>
        <w:r w:rsidRPr="00997735">
          <w:rPr>
            <w:rFonts w:ascii="Arial" w:eastAsia="Times New Roman" w:hAnsi="Arial" w:cs="Arial"/>
            <w:lang w:eastAsia="cs-CZ"/>
          </w:rPr>
          <w:t xml:space="preserve"> služební</w:t>
        </w:r>
        <w:r>
          <w:rPr>
            <w:rFonts w:ascii="Arial" w:eastAsia="Times New Roman" w:hAnsi="Arial" w:cs="Arial"/>
            <w:lang w:eastAsia="cs-CZ"/>
          </w:rPr>
          <w:t>m</w:t>
        </w:r>
        <w:r w:rsidRPr="00997735">
          <w:rPr>
            <w:rFonts w:ascii="Arial" w:eastAsia="Times New Roman" w:hAnsi="Arial" w:cs="Arial"/>
            <w:lang w:eastAsia="cs-CZ"/>
          </w:rPr>
          <w:t xml:space="preserve"> předpis</w:t>
        </w:r>
        <w:r>
          <w:rPr>
            <w:rFonts w:ascii="Arial" w:eastAsia="Times New Roman" w:hAnsi="Arial" w:cs="Arial"/>
            <w:lang w:eastAsia="cs-CZ"/>
          </w:rPr>
          <w:t xml:space="preserve">em </w:t>
        </w:r>
        <w:r w:rsidRPr="00997735">
          <w:rPr>
            <w:rFonts w:ascii="Arial" w:eastAsia="Times New Roman" w:hAnsi="Arial" w:cs="Arial"/>
            <w:lang w:eastAsia="cs-CZ"/>
          </w:rPr>
          <w:t>náměstka ministra vnitra pro stát</w:t>
        </w:r>
        <w:r>
          <w:rPr>
            <w:rFonts w:ascii="Arial" w:eastAsia="Times New Roman" w:hAnsi="Arial" w:cs="Arial"/>
            <w:lang w:eastAsia="cs-CZ"/>
          </w:rPr>
          <w:t xml:space="preserve">ní službu a státního tajemníka </w:t>
        </w:r>
        <w:r w:rsidRPr="00997735">
          <w:rPr>
            <w:rFonts w:ascii="Arial" w:eastAsia="Times New Roman" w:hAnsi="Arial" w:cs="Arial"/>
            <w:lang w:eastAsia="cs-CZ"/>
          </w:rPr>
          <w:t xml:space="preserve">v Ministerstvu vnitra </w:t>
        </w:r>
        <w:r>
          <w:rPr>
            <w:rFonts w:ascii="Arial" w:eastAsia="Times New Roman" w:hAnsi="Arial" w:cs="Arial"/>
            <w:lang w:eastAsia="cs-CZ"/>
          </w:rPr>
          <w:br/>
        </w:r>
        <w:r w:rsidRPr="003A0C59">
          <w:rPr>
            <w:rFonts w:ascii="Arial" w:eastAsia="Times New Roman" w:hAnsi="Arial" w:cs="Arial"/>
            <w:lang w:eastAsia="cs-CZ"/>
          </w:rPr>
          <w:t xml:space="preserve">č. </w:t>
        </w:r>
        <w:r w:rsidRPr="003F11F8">
          <w:rPr>
            <w:rFonts w:ascii="Arial" w:eastAsia="Times New Roman" w:hAnsi="Arial" w:cs="Arial"/>
            <w:lang w:eastAsia="cs-CZ"/>
          </w:rPr>
          <w:t>9/2016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a pracovní místa </w:t>
        </w:r>
        <w:r w:rsidRPr="00997735">
          <w:rPr>
            <w:rFonts w:ascii="Arial" w:eastAsia="Times New Roman" w:hAnsi="Arial" w:cs="Arial"/>
            <w:lang w:eastAsia="cs-CZ"/>
          </w:rPr>
          <w:t xml:space="preserve">v Ministerstvu vnitra, </w:t>
        </w:r>
        <w:r w:rsidRPr="00104029">
          <w:rPr>
            <w:rFonts w:ascii="Arial" w:eastAsia="Times New Roman" w:hAnsi="Arial" w:cs="Arial"/>
            <w:lang w:eastAsia="cs-CZ"/>
          </w:rPr>
          <w:t>ve znění po</w:t>
        </w:r>
      </w:ins>
      <w:ins w:id="80" w:author="MVCR" w:date="2016-05-17T14:41:00Z">
        <w:r w:rsidR="00E46854">
          <w:rPr>
            <w:rFonts w:ascii="Arial" w:eastAsia="Times New Roman" w:hAnsi="Arial" w:cs="Arial"/>
            <w:lang w:eastAsia="cs-CZ"/>
          </w:rPr>
          <w:t>zdějších p</w:t>
        </w:r>
      </w:ins>
      <w:ins w:id="81" w:author="MVCR" w:date="2016-04-05T12:50:00Z">
        <w:r w:rsidRPr="00104029">
          <w:rPr>
            <w:rFonts w:ascii="Arial" w:eastAsia="Times New Roman" w:hAnsi="Arial" w:cs="Arial"/>
            <w:lang w:eastAsia="cs-CZ"/>
          </w:rPr>
          <w:t>ředpis</w:t>
        </w:r>
      </w:ins>
      <w:ins w:id="82" w:author="MVCR" w:date="2016-05-17T14:41:00Z">
        <w:r w:rsidR="00E46854">
          <w:rPr>
            <w:rFonts w:ascii="Arial" w:eastAsia="Times New Roman" w:hAnsi="Arial" w:cs="Arial"/>
            <w:lang w:eastAsia="cs-CZ"/>
          </w:rPr>
          <w:t xml:space="preserve">ů, </w:t>
        </w:r>
      </w:ins>
      <w:ins w:id="83" w:author="MVCR" w:date="2016-04-05T12:50:00Z">
        <w:r>
          <w:rPr>
            <w:rFonts w:ascii="Arial" w:eastAsia="Times New Roman" w:hAnsi="Arial" w:cs="Arial"/>
            <w:lang w:eastAsia="cs-CZ"/>
          </w:rPr>
          <w:t xml:space="preserve">je </w:t>
        </w:r>
        <w:r w:rsidRPr="00997735">
          <w:rPr>
            <w:rFonts w:ascii="Arial" w:eastAsia="Times New Roman" w:hAnsi="Arial" w:cs="Arial"/>
            <w:lang w:eastAsia="cs-CZ"/>
          </w:rPr>
          <w:t>stanoven na služebním místě</w:t>
        </w:r>
        <w:r w:rsidRPr="00912E0F">
          <w:rPr>
            <w:rFonts w:ascii="Arial" w:hAnsi="Arial" w:cs="Arial"/>
          </w:rPr>
          <w:t xml:space="preserve"> </w:t>
        </w:r>
      </w:ins>
      <w:ins w:id="84" w:author="MVCR" w:date="2016-05-25T16:20:00Z">
        <w:r w:rsidR="00CD55A6" w:rsidRPr="00E0653E">
          <w:rPr>
            <w:rFonts w:ascii="Arial" w:hAnsi="Arial" w:cs="Arial"/>
          </w:rPr>
          <w:t>vedoucí</w:t>
        </w:r>
        <w:r w:rsidR="00CD55A6">
          <w:rPr>
            <w:rFonts w:ascii="Arial" w:hAnsi="Arial" w:cs="Arial"/>
          </w:rPr>
          <w:t>/ho</w:t>
        </w:r>
        <w:r w:rsidR="00CD55A6" w:rsidRPr="00E0653E">
          <w:rPr>
            <w:rFonts w:ascii="Arial" w:hAnsi="Arial" w:cs="Arial"/>
          </w:rPr>
          <w:t xml:space="preserve"> oddělení dávkového v odboru</w:t>
        </w:r>
        <w:r w:rsidR="00CD55A6">
          <w:rPr>
            <w:rFonts w:ascii="Arial" w:hAnsi="Arial" w:cs="Arial"/>
            <w:b/>
          </w:rPr>
          <w:t xml:space="preserve"> </w:t>
        </w:r>
        <w:r w:rsidR="00CD55A6" w:rsidRPr="00E0653E">
          <w:rPr>
            <w:rFonts w:ascii="Arial" w:hAnsi="Arial" w:cs="Arial"/>
          </w:rPr>
          <w:t xml:space="preserve">sociálního </w:t>
        </w:r>
        <w:r w:rsidR="00CD55A6">
          <w:rPr>
            <w:rFonts w:ascii="Arial" w:hAnsi="Arial" w:cs="Arial"/>
          </w:rPr>
          <w:t xml:space="preserve">zabezpečení </w:t>
        </w:r>
      </w:ins>
      <w:ins w:id="85" w:author="MVCR" w:date="2016-04-05T12:50:00Z">
        <w:r w:rsidRPr="00997735">
          <w:rPr>
            <w:rFonts w:ascii="Arial" w:eastAsia="Times New Roman" w:hAnsi="Arial" w:cs="Arial"/>
            <w:lang w:eastAsia="cs-CZ"/>
          </w:rPr>
          <w:t>požadavek přístupu</w:t>
        </w:r>
        <w:r>
          <w:rPr>
            <w:rFonts w:ascii="Arial" w:eastAsia="Times New Roman" w:hAnsi="Arial" w:cs="Arial"/>
            <w:lang w:eastAsia="cs-CZ"/>
          </w:rPr>
          <w:t xml:space="preserve"> </w:t>
        </w:r>
        <w:r w:rsidRPr="00997735">
          <w:rPr>
            <w:rFonts w:ascii="Arial" w:eastAsia="Times New Roman" w:hAnsi="Arial" w:cs="Arial"/>
            <w:lang w:eastAsia="cs-CZ"/>
          </w:rPr>
          <w:t>k utajované informaci podle zákona č. 412/2005 Sb., o ochraně utajovaných informací</w:t>
        </w:r>
        <w:r>
          <w:rPr>
            <w:rFonts w:ascii="Arial" w:eastAsia="Times New Roman" w:hAnsi="Arial" w:cs="Arial"/>
            <w:lang w:eastAsia="cs-CZ"/>
          </w:rPr>
          <w:t xml:space="preserve"> </w:t>
        </w:r>
        <w:r w:rsidRPr="00997735">
          <w:rPr>
            <w:rFonts w:ascii="Arial" w:eastAsia="Times New Roman" w:hAnsi="Arial" w:cs="Arial"/>
            <w:lang w:eastAsia="cs-CZ"/>
          </w:rPr>
          <w:t xml:space="preserve">a o bezpečnostní způsobilosti, ve znění pozdějších předpisů, na stupeň utajení </w:t>
        </w:r>
        <w:r w:rsidRPr="003F11F8">
          <w:rPr>
            <w:rFonts w:ascii="Arial" w:eastAsia="Times New Roman" w:hAnsi="Arial" w:cs="Arial"/>
            <w:lang w:eastAsia="cs-CZ"/>
          </w:rPr>
          <w:t>„</w:t>
        </w:r>
        <w:r w:rsidRPr="003F11F8">
          <w:rPr>
            <w:rFonts w:ascii="Arial" w:eastAsia="Times New Roman" w:hAnsi="Arial" w:cs="Arial"/>
            <w:b/>
            <w:lang w:eastAsia="cs-CZ"/>
          </w:rPr>
          <w:t>Důvěrné</w:t>
        </w:r>
        <w:r w:rsidRPr="003F11F8">
          <w:rPr>
            <w:rFonts w:ascii="Arial" w:eastAsia="Times New Roman" w:hAnsi="Arial" w:cs="Arial"/>
            <w:lang w:eastAsia="cs-CZ"/>
          </w:rPr>
          <w:t>“.</w:t>
        </w:r>
        <w:r>
          <w:rPr>
            <w:rFonts w:ascii="Arial" w:eastAsia="Times New Roman" w:hAnsi="Arial" w:cs="Arial"/>
            <w:lang w:eastAsia="cs-CZ"/>
          </w:rPr>
          <w:t xml:space="preserve"> </w:t>
        </w:r>
      </w:ins>
    </w:p>
    <w:p w:rsidR="00E86A43" w:rsidDel="00245772" w:rsidRDefault="00E86A43" w:rsidP="00E86A43">
      <w:pPr>
        <w:jc w:val="both"/>
        <w:rPr>
          <w:del w:id="86" w:author="MVCR" w:date="2016-04-05T12:49:00Z"/>
          <w:rFonts w:ascii="Arial" w:eastAsia="Times New Roman" w:hAnsi="Arial" w:cs="Arial"/>
          <w:lang w:eastAsia="cs-CZ"/>
        </w:rPr>
      </w:pPr>
      <w:del w:id="87" w:author="MVCR" w:date="2016-04-05T12:49:00Z">
        <w:r w:rsidDel="00245772">
          <w:rPr>
            <w:rFonts w:ascii="Arial" w:eastAsia="Times New Roman" w:hAnsi="Arial" w:cs="Arial"/>
            <w:lang w:eastAsia="cs-CZ"/>
          </w:rPr>
          <w:delText xml:space="preserve">V souladu s </w:delText>
        </w:r>
        <w:r w:rsidRPr="00997735" w:rsidDel="00245772">
          <w:rPr>
            <w:rFonts w:ascii="Arial" w:eastAsia="Times New Roman" w:hAnsi="Arial" w:cs="Arial"/>
            <w:lang w:eastAsia="cs-CZ"/>
          </w:rPr>
          <w:delText>§ 25 odst. 5 písm. b) zákona o státní službě a společn</w:delText>
        </w:r>
        <w:r w:rsidDel="00245772">
          <w:rPr>
            <w:rFonts w:ascii="Arial" w:eastAsia="Times New Roman" w:hAnsi="Arial" w:cs="Arial"/>
            <w:lang w:eastAsia="cs-CZ"/>
          </w:rPr>
          <w:delText>ým</w:delText>
        </w:r>
        <w:r w:rsidRPr="00997735" w:rsidDel="00245772">
          <w:rPr>
            <w:rFonts w:ascii="Arial" w:eastAsia="Times New Roman" w:hAnsi="Arial" w:cs="Arial"/>
            <w:lang w:eastAsia="cs-CZ"/>
          </w:rPr>
          <w:delText xml:space="preserve"> služební</w:delText>
        </w:r>
        <w:r w:rsidDel="00245772">
          <w:rPr>
            <w:rFonts w:ascii="Arial" w:eastAsia="Times New Roman" w:hAnsi="Arial" w:cs="Arial"/>
            <w:lang w:eastAsia="cs-CZ"/>
          </w:rPr>
          <w:delText>m</w:delText>
        </w:r>
        <w:r w:rsidRPr="00997735" w:rsidDel="00245772">
          <w:rPr>
            <w:rFonts w:ascii="Arial" w:eastAsia="Times New Roman" w:hAnsi="Arial" w:cs="Arial"/>
            <w:lang w:eastAsia="cs-CZ"/>
          </w:rPr>
          <w:delText xml:space="preserve"> předpis</w:delText>
        </w:r>
        <w:r w:rsidDel="00245772">
          <w:rPr>
            <w:rFonts w:ascii="Arial" w:eastAsia="Times New Roman" w:hAnsi="Arial" w:cs="Arial"/>
            <w:lang w:eastAsia="cs-CZ"/>
          </w:rPr>
          <w:delText xml:space="preserve">em </w:delText>
        </w:r>
        <w:r w:rsidRPr="00997735" w:rsidDel="00245772">
          <w:rPr>
            <w:rFonts w:ascii="Arial" w:eastAsia="Times New Roman" w:hAnsi="Arial" w:cs="Arial"/>
            <w:lang w:eastAsia="cs-CZ"/>
          </w:rPr>
          <w:delText>náměstka ministra vnitra pro stát</w:delText>
        </w:r>
        <w:r w:rsidDel="00245772">
          <w:rPr>
            <w:rFonts w:ascii="Arial" w:eastAsia="Times New Roman" w:hAnsi="Arial" w:cs="Arial"/>
            <w:lang w:eastAsia="cs-CZ"/>
          </w:rPr>
          <w:delText xml:space="preserve">ní službu a státního tajemníka </w:delText>
        </w:r>
        <w:r w:rsidRPr="00997735" w:rsidDel="00245772">
          <w:rPr>
            <w:rFonts w:ascii="Arial" w:eastAsia="Times New Roman" w:hAnsi="Arial" w:cs="Arial"/>
            <w:lang w:eastAsia="cs-CZ"/>
          </w:rPr>
          <w:delText xml:space="preserve">v Ministerstvu vnitra </w:delText>
        </w:r>
        <w:r w:rsidDel="00245772">
          <w:rPr>
            <w:rFonts w:ascii="Arial" w:eastAsia="Times New Roman" w:hAnsi="Arial" w:cs="Arial"/>
            <w:lang w:eastAsia="cs-CZ"/>
          </w:rPr>
          <w:br/>
        </w:r>
        <w:r w:rsidRPr="003A0C59" w:rsidDel="00245772">
          <w:rPr>
            <w:rFonts w:ascii="Arial" w:eastAsia="Times New Roman" w:hAnsi="Arial" w:cs="Arial"/>
            <w:lang w:eastAsia="cs-CZ"/>
          </w:rPr>
          <w:delText xml:space="preserve">č. </w:delText>
        </w:r>
        <w:r w:rsidDel="00245772">
          <w:rPr>
            <w:rFonts w:ascii="Arial" w:eastAsia="Times New Roman" w:hAnsi="Arial" w:cs="Arial"/>
            <w:lang w:eastAsia="cs-CZ"/>
          </w:rPr>
          <w:delText>9</w:delText>
        </w:r>
        <w:r w:rsidRPr="003A0C59" w:rsidDel="00245772">
          <w:rPr>
            <w:rFonts w:ascii="Arial" w:eastAsia="Times New Roman" w:hAnsi="Arial" w:cs="Arial"/>
            <w:lang w:eastAsia="cs-CZ"/>
          </w:rPr>
          <w:delText>/2016</w:delText>
        </w:r>
        <w:r w:rsidRPr="00997735" w:rsidDel="00245772">
          <w:rPr>
            <w:rFonts w:ascii="Arial" w:eastAsia="Times New Roman" w:hAnsi="Arial" w:cs="Arial"/>
            <w:lang w:eastAsia="cs-CZ"/>
          </w:rPr>
          <w:delText>, kterým se stanoví požadavk</w:delText>
        </w:r>
        <w:r w:rsidDel="00245772">
          <w:rPr>
            <w:rFonts w:ascii="Arial" w:eastAsia="Times New Roman" w:hAnsi="Arial" w:cs="Arial"/>
            <w:lang w:eastAsia="cs-CZ"/>
          </w:rPr>
          <w:delText xml:space="preserve">y na služební a pracovní místa </w:delText>
        </w:r>
        <w:r w:rsidRPr="00997735" w:rsidDel="00245772">
          <w:rPr>
            <w:rFonts w:ascii="Arial" w:eastAsia="Times New Roman" w:hAnsi="Arial" w:cs="Arial"/>
            <w:lang w:eastAsia="cs-CZ"/>
          </w:rPr>
          <w:delText xml:space="preserve">v Ministerstvu vnitra, </w:delText>
        </w:r>
        <w:r w:rsidDel="00245772">
          <w:rPr>
            <w:rFonts w:ascii="Arial" w:eastAsia="Times New Roman" w:hAnsi="Arial" w:cs="Arial"/>
            <w:lang w:eastAsia="cs-CZ"/>
          </w:rPr>
          <w:delText xml:space="preserve">je </w:delText>
        </w:r>
        <w:r w:rsidRPr="00997735" w:rsidDel="00245772">
          <w:rPr>
            <w:rFonts w:ascii="Arial" w:eastAsia="Times New Roman" w:hAnsi="Arial" w:cs="Arial"/>
            <w:lang w:eastAsia="cs-CZ"/>
          </w:rPr>
          <w:delText>stanoven na služebním místě</w:delText>
        </w:r>
        <w:r w:rsidRPr="00912E0F" w:rsidDel="00245772">
          <w:rPr>
            <w:rFonts w:ascii="Arial" w:hAnsi="Arial" w:cs="Arial"/>
          </w:rPr>
          <w:delText xml:space="preserve"> </w:delText>
        </w:r>
      </w:del>
      <w:del w:id="88" w:author="MVCR" w:date="2016-03-18T10:19:00Z">
        <w:r w:rsidRPr="00D674EE" w:rsidDel="00F0032A">
          <w:rPr>
            <w:rFonts w:ascii="Arial" w:hAnsi="Arial" w:cs="Arial"/>
          </w:rPr>
          <w:delText>vedoucí</w:delText>
        </w:r>
        <w:r w:rsidR="001614E1" w:rsidDel="00F0032A">
          <w:rPr>
            <w:rFonts w:ascii="Arial" w:hAnsi="Arial" w:cs="Arial"/>
          </w:rPr>
          <w:delText>ho</w:delText>
        </w:r>
        <w:r w:rsidRPr="00D674EE" w:rsidDel="00F0032A">
          <w:rPr>
            <w:rFonts w:ascii="Arial" w:hAnsi="Arial" w:cs="Arial"/>
          </w:rPr>
          <w:delText xml:space="preserve"> </w:delText>
        </w:r>
        <w:r w:rsidDel="00F0032A">
          <w:rPr>
            <w:rFonts w:ascii="Arial" w:hAnsi="Arial" w:cs="Arial"/>
          </w:rPr>
          <w:delText>k</w:delText>
        </w:r>
        <w:r w:rsidRPr="00911039" w:rsidDel="00F0032A">
          <w:rPr>
            <w:rFonts w:ascii="Arial" w:hAnsi="Arial" w:cs="Arial"/>
          </w:rPr>
          <w:delText>anceláře náměstka ministra vnitra pro řízení sekce</w:delText>
        </w:r>
        <w:r w:rsidR="001D2C8C" w:rsidDel="00F0032A">
          <w:rPr>
            <w:rFonts w:ascii="Arial" w:hAnsi="Arial" w:cs="Arial"/>
          </w:rPr>
          <w:delText xml:space="preserve"> informačních a komunikačních technologií </w:delText>
        </w:r>
      </w:del>
      <w:del w:id="89" w:author="MVCR" w:date="2016-04-05T12:49:00Z">
        <w:r w:rsidRPr="00997735" w:rsidDel="00245772">
          <w:rPr>
            <w:rFonts w:ascii="Arial" w:eastAsia="Times New Roman" w:hAnsi="Arial" w:cs="Arial"/>
            <w:lang w:eastAsia="cs-CZ"/>
          </w:rPr>
          <w:delText>požadavek přístupu</w:delText>
        </w:r>
        <w:r w:rsidR="001D2C8C" w:rsidDel="00245772">
          <w:rPr>
            <w:rFonts w:ascii="Arial" w:eastAsia="Times New Roman" w:hAnsi="Arial" w:cs="Arial"/>
            <w:lang w:eastAsia="cs-CZ"/>
          </w:rPr>
          <w:delText xml:space="preserve"> </w:delText>
        </w:r>
        <w:r w:rsidRPr="00997735" w:rsidDel="00245772">
          <w:rPr>
            <w:rFonts w:ascii="Arial" w:eastAsia="Times New Roman" w:hAnsi="Arial" w:cs="Arial"/>
            <w:lang w:eastAsia="cs-CZ"/>
          </w:rPr>
          <w:delText>k utajované informaci podle zákona č. 412/2005 Sb., o ochraně utajovaných informací</w:delText>
        </w:r>
        <w:r w:rsidR="001D2C8C" w:rsidDel="00245772">
          <w:rPr>
            <w:rFonts w:ascii="Arial" w:eastAsia="Times New Roman" w:hAnsi="Arial" w:cs="Arial"/>
            <w:lang w:eastAsia="cs-CZ"/>
          </w:rPr>
          <w:delText xml:space="preserve"> </w:delText>
        </w:r>
        <w:r w:rsidRPr="00997735" w:rsidDel="00245772">
          <w:rPr>
            <w:rFonts w:ascii="Arial" w:eastAsia="Times New Roman" w:hAnsi="Arial" w:cs="Arial"/>
            <w:lang w:eastAsia="cs-CZ"/>
          </w:rPr>
          <w:delText>a o bezpečnostní způsobilosti, ve znění pozdějších předpisů, na stupeň utajení „</w:delText>
        </w:r>
        <w:r w:rsidDel="00245772">
          <w:rPr>
            <w:rFonts w:ascii="Arial" w:eastAsia="Times New Roman" w:hAnsi="Arial" w:cs="Arial"/>
            <w:b/>
            <w:lang w:eastAsia="cs-CZ"/>
          </w:rPr>
          <w:delText>Důvěrné</w:delText>
        </w:r>
        <w:r w:rsidRPr="00997735" w:rsidDel="00245772">
          <w:rPr>
            <w:rFonts w:ascii="Arial" w:eastAsia="Times New Roman" w:hAnsi="Arial" w:cs="Arial"/>
            <w:lang w:eastAsia="cs-CZ"/>
          </w:rPr>
          <w:delText>“.</w:delText>
        </w:r>
        <w:r w:rsidDel="00245772">
          <w:rPr>
            <w:rFonts w:ascii="Arial" w:eastAsia="Times New Roman" w:hAnsi="Arial" w:cs="Arial"/>
            <w:lang w:eastAsia="cs-CZ"/>
          </w:rPr>
          <w:delText xml:space="preserve"> </w:delText>
        </w:r>
      </w:del>
    </w:p>
    <w:p w:rsidR="008530BD" w:rsidRPr="008E2944" w:rsidDel="00A42911" w:rsidRDefault="008530BD" w:rsidP="00DB5717">
      <w:pPr>
        <w:spacing w:after="0"/>
        <w:jc w:val="both"/>
        <w:rPr>
          <w:del w:id="90" w:author="MVCR" w:date="2016-03-08T13:50:00Z"/>
          <w:rFonts w:ascii="Arial" w:hAnsi="Arial" w:cs="Arial"/>
          <w:color w:val="000000"/>
        </w:rPr>
      </w:pPr>
      <w:del w:id="91" w:author="MVCR" w:date="2016-03-08T13:50:00Z">
        <w:r w:rsidRPr="00E86A43" w:rsidDel="00A42911">
          <w:rPr>
            <w:rFonts w:ascii="Arial" w:eastAsia="Times New Roman" w:hAnsi="Arial" w:cs="Arial"/>
            <w:highlight w:val="yellow"/>
            <w:lang w:eastAsia="cs-CZ"/>
          </w:rPr>
          <w:delText xml:space="preserve">Na služebním místě je dále stanoven zvláštní příplatek dle § 6 </w:delText>
        </w:r>
        <w:r w:rsidR="00DE0387" w:rsidRPr="00E86A43" w:rsidDel="00A42911">
          <w:rPr>
            <w:rFonts w:ascii="Arial" w:eastAsia="Times New Roman" w:hAnsi="Arial" w:cs="Arial"/>
            <w:highlight w:val="yellow"/>
            <w:lang w:eastAsia="cs-CZ"/>
          </w:rPr>
          <w:delText xml:space="preserve">nařízení vlády </w:delText>
        </w:r>
        <w:r w:rsidR="00BC1418" w:rsidRPr="00E86A43" w:rsidDel="00A42911">
          <w:rPr>
            <w:rFonts w:ascii="Arial" w:eastAsia="Times New Roman" w:hAnsi="Arial" w:cs="Arial"/>
            <w:highlight w:val="yellow"/>
            <w:lang w:eastAsia="cs-CZ"/>
          </w:rPr>
          <w:delText>č.</w:delText>
        </w:r>
        <w:r w:rsidRPr="00E86A43" w:rsidDel="00A42911">
          <w:rPr>
            <w:rFonts w:ascii="Arial" w:eastAsia="Times New Roman" w:hAnsi="Arial" w:cs="Arial"/>
            <w:highlight w:val="yellow"/>
            <w:lang w:eastAsia="cs-CZ"/>
          </w:rPr>
          <w:delText xml:space="preserve"> 304/2014 Sb., o platových poměrech státních zaměstnanců.</w:delText>
        </w:r>
      </w:del>
    </w:p>
    <w:p w:rsidR="00A563D6" w:rsidRDefault="00A563D6" w:rsidP="00DB5717">
      <w:pPr>
        <w:spacing w:after="0"/>
        <w:jc w:val="both"/>
        <w:rPr>
          <w:rFonts w:ascii="Arial" w:eastAsia="Times New Roman" w:hAnsi="Arial" w:cs="Arial"/>
          <w:lang w:eastAsia="cs-CZ"/>
        </w:rPr>
      </w:pPr>
    </w:p>
    <w:p w:rsidR="002053EC" w:rsidRPr="0058572D" w:rsidRDefault="002D4294" w:rsidP="00DB5717">
      <w:pPr>
        <w:pStyle w:val="Odstavecseseznamem"/>
        <w:numPr>
          <w:ilvl w:val="0"/>
          <w:numId w:val="7"/>
        </w:numPr>
        <w:spacing w:after="0"/>
        <w:jc w:val="both"/>
        <w:rPr>
          <w:rFonts w:ascii="Arial" w:eastAsia="Times New Roman" w:hAnsi="Arial" w:cs="Arial"/>
          <w:lang w:eastAsia="cs-CZ"/>
        </w:rPr>
      </w:pPr>
      <w:r w:rsidRPr="009C29C3">
        <w:rPr>
          <w:rFonts w:ascii="Arial" w:eastAsia="Times New Roman" w:hAnsi="Arial" w:cs="Arial"/>
          <w:lang w:eastAsia="cs-CZ"/>
        </w:rPr>
        <w:t>Uchazeč</w:t>
      </w:r>
      <w:ins w:id="92" w:author="MVCR" w:date="2016-05-25T16:58:00Z">
        <w:r w:rsidR="00842C5D">
          <w:rPr>
            <w:rFonts w:ascii="Arial" w:eastAsia="Times New Roman" w:hAnsi="Arial" w:cs="Arial"/>
            <w:lang w:eastAsia="cs-CZ"/>
          </w:rPr>
          <w:t>/</w:t>
        </w:r>
        <w:proofErr w:type="spellStart"/>
        <w:r w:rsidR="00842C5D" w:rsidRPr="005D3A10">
          <w:rPr>
            <w:rFonts w:ascii="Arial" w:eastAsia="Times New Roman" w:hAnsi="Arial" w:cs="Arial"/>
            <w:lang w:eastAsia="cs-CZ"/>
          </w:rPr>
          <w:t>ka</w:t>
        </w:r>
      </w:ins>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 službě</w:t>
      </w:r>
      <w:r w:rsidR="008178EB" w:rsidRPr="009C29C3">
        <w:rPr>
          <w:rFonts w:ascii="Arial" w:eastAsia="Times New Roman" w:hAnsi="Arial" w:cs="Arial"/>
          <w:lang w:eastAsia="cs-CZ"/>
        </w:rPr>
        <w:t xml:space="preserve"> tj.:</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w:t>
      </w:r>
      <w:ins w:id="93" w:author="MVCR" w:date="2016-05-27T11:44:00Z">
        <w:r w:rsidR="005D3A10">
          <w:rPr>
            <w:rFonts w:ascii="Arial" w:hAnsi="Arial" w:cs="Arial"/>
          </w:rPr>
          <w:t>/</w:t>
        </w:r>
        <w:proofErr w:type="spellStart"/>
        <w:r w:rsidR="005D3A10">
          <w:rPr>
            <w:rFonts w:ascii="Arial" w:hAnsi="Arial" w:cs="Arial"/>
          </w:rPr>
          <w:t>kou</w:t>
        </w:r>
        <w:proofErr w:type="spellEnd"/>
        <w:r w:rsidR="005D3A10">
          <w:rPr>
            <w:rFonts w:ascii="Arial" w:hAnsi="Arial" w:cs="Arial"/>
          </w:rPr>
          <w:t xml:space="preserve"> </w:t>
        </w:r>
      </w:ins>
      <w:del w:id="94" w:author="MVCR" w:date="2016-05-27T11:44:00Z">
        <w:r w:rsidRPr="00FD3CCE" w:rsidDel="005D3A10">
          <w:rPr>
            <w:rFonts w:ascii="Arial" w:hAnsi="Arial" w:cs="Arial"/>
          </w:rPr>
          <w:delText xml:space="preserve"> </w:delText>
        </w:r>
      </w:del>
      <w:r w:rsidRPr="00FD3CCE">
        <w:rPr>
          <w:rFonts w:ascii="Arial" w:hAnsi="Arial" w:cs="Arial"/>
        </w:rPr>
        <w:t>České republiky, občanem</w:t>
      </w:r>
      <w:ins w:id="95" w:author="MVCR" w:date="2016-05-27T11:45:00Z">
        <w:r w:rsidR="005D3A10">
          <w:rPr>
            <w:rFonts w:ascii="Arial" w:hAnsi="Arial" w:cs="Arial"/>
          </w:rPr>
          <w:t>/</w:t>
        </w:r>
        <w:proofErr w:type="spellStart"/>
        <w:r w:rsidR="005D3A10">
          <w:rPr>
            <w:rFonts w:ascii="Arial" w:hAnsi="Arial" w:cs="Arial"/>
          </w:rPr>
          <w:t>kou</w:t>
        </w:r>
      </w:ins>
      <w:proofErr w:type="spellEnd"/>
      <w:r w:rsidRPr="00FD3CCE">
        <w:rPr>
          <w:rFonts w:ascii="Arial" w:hAnsi="Arial" w:cs="Arial"/>
        </w:rPr>
        <w:t xml:space="preserve"> jiného členského státu Evropské unie nebo občanem</w:t>
      </w:r>
      <w:ins w:id="96" w:author="MVCR" w:date="2016-05-27T11:45:00Z">
        <w:r w:rsidR="005D3A10">
          <w:rPr>
            <w:rFonts w:ascii="Arial" w:hAnsi="Arial" w:cs="Arial"/>
          </w:rPr>
          <w:t>/</w:t>
        </w:r>
        <w:proofErr w:type="spellStart"/>
        <w:r w:rsidR="005D3A10">
          <w:rPr>
            <w:rFonts w:ascii="Arial" w:hAnsi="Arial" w:cs="Arial"/>
          </w:rPr>
          <w:t>kou</w:t>
        </w:r>
      </w:ins>
      <w:proofErr w:type="spellEnd"/>
      <w:r w:rsidRPr="00FD3CCE">
        <w:rPr>
          <w:rFonts w:ascii="Arial" w:hAnsi="Arial" w:cs="Arial"/>
        </w:rPr>
        <w:t xml:space="preserve"> státu, který je smluvním</w:t>
      </w:r>
      <w:r>
        <w:rPr>
          <w:rFonts w:ascii="Arial" w:hAnsi="Arial" w:cs="Arial"/>
        </w:rPr>
        <w:t xml:space="preserve"> státem Dohody o </w:t>
      </w:r>
      <w:r w:rsidRPr="00FD3CCE">
        <w:rPr>
          <w:rFonts w:ascii="Arial" w:hAnsi="Arial" w:cs="Arial"/>
        </w:rPr>
        <w:t xml:space="preserve">Evropském hospodářském prostoru,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ins w:id="97" w:author="MVCR" w:date="2016-05-25T16:58:00Z">
        <w:r w:rsidR="00842C5D">
          <w:rPr>
            <w:rFonts w:ascii="Arial" w:hAnsi="Arial" w:cs="Arial"/>
          </w:rPr>
          <w:t>/</w:t>
        </w:r>
        <w:r w:rsidR="00842C5D" w:rsidRPr="005D3A10">
          <w:rPr>
            <w:rFonts w:ascii="Arial" w:hAnsi="Arial" w:cs="Arial"/>
          </w:rPr>
          <w:t>a</w:t>
        </w:r>
      </w:ins>
      <w:r w:rsidRPr="00FD3CCE">
        <w:rPr>
          <w:rFonts w:ascii="Arial" w:hAnsi="Arial" w:cs="Arial"/>
        </w:rPr>
        <w:t xml:space="preserve"> věku 18 let,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ins w:id="98" w:author="MVCR" w:date="2016-05-25T16:58:00Z">
        <w:r w:rsidR="00842C5D">
          <w:rPr>
            <w:rFonts w:ascii="Arial" w:hAnsi="Arial" w:cs="Arial"/>
          </w:rPr>
          <w:t>/</w:t>
        </w:r>
      </w:ins>
      <w:ins w:id="99" w:author="MVCR" w:date="2016-05-25T16:59:00Z">
        <w:r w:rsidR="00842C5D" w:rsidRPr="005D3A10">
          <w:rPr>
            <w:rFonts w:ascii="Arial" w:hAnsi="Arial" w:cs="Arial"/>
          </w:rPr>
          <w:t>á</w:t>
        </w:r>
      </w:ins>
      <w:ins w:id="100" w:author="MVCR" w:date="2016-05-27T11:46:00Z">
        <w:r w:rsidR="005D3A10">
          <w:rPr>
            <w:rFonts w:ascii="Arial" w:hAnsi="Arial" w:cs="Arial"/>
          </w:rPr>
          <w:t>,</w:t>
        </w:r>
      </w:ins>
      <w:ins w:id="101" w:author="MVCR" w:date="2016-05-25T16:59:00Z">
        <w:r w:rsidR="00842C5D">
          <w:rPr>
            <w:rFonts w:ascii="Arial" w:hAnsi="Arial" w:cs="Arial"/>
          </w:rPr>
          <w:t xml:space="preserve"> </w:t>
        </w:r>
      </w:ins>
      <w:del w:id="102" w:author="MVCR" w:date="2016-05-27T11:45:00Z">
        <w:r w:rsidRPr="00FD3CCE" w:rsidDel="005D3A10">
          <w:rPr>
            <w:rFonts w:ascii="Arial" w:hAnsi="Arial" w:cs="Arial"/>
          </w:rPr>
          <w:delText xml:space="preserve">, </w:delText>
        </w:r>
      </w:del>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ins w:id="103" w:author="MVCR" w:date="2016-05-25T16:59:00Z">
        <w:r w:rsidR="007916DF">
          <w:rPr>
            <w:rFonts w:ascii="Arial" w:hAnsi="Arial" w:cs="Arial"/>
          </w:rPr>
          <w:t>/</w:t>
        </w:r>
        <w:r w:rsidR="007916DF" w:rsidRPr="005D3A10">
          <w:rPr>
            <w:rFonts w:ascii="Arial" w:hAnsi="Arial" w:cs="Arial"/>
          </w:rPr>
          <w:t>á</w:t>
        </w:r>
      </w:ins>
      <w:r w:rsidRPr="00FD3CCE">
        <w:rPr>
          <w:rFonts w:ascii="Arial" w:hAnsi="Arial" w:cs="Arial"/>
        </w:rPr>
        <w:t xml:space="preserve">, </w:t>
      </w:r>
    </w:p>
    <w:p w:rsidR="008178EB" w:rsidRPr="001B3471" w:rsidRDefault="00DB5717" w:rsidP="00DB5717">
      <w:pPr>
        <w:pStyle w:val="Odstavecseseznamem"/>
        <w:widowControl w:val="0"/>
        <w:numPr>
          <w:ilvl w:val="0"/>
          <w:numId w:val="1"/>
        </w:numPr>
        <w:autoSpaceDE w:val="0"/>
        <w:autoSpaceDN w:val="0"/>
        <w:adjustRightInd w:val="0"/>
        <w:spacing w:after="0"/>
        <w:ind w:left="1267"/>
        <w:jc w:val="both"/>
        <w:rPr>
          <w:rFonts w:ascii="Arial" w:eastAsia="Times New Roman" w:hAnsi="Arial" w:cs="Arial"/>
          <w:lang w:eastAsia="cs-CZ"/>
        </w:rPr>
      </w:pPr>
      <w:r>
        <w:rPr>
          <w:rFonts w:ascii="Arial" w:hAnsi="Arial" w:cs="Arial"/>
        </w:rPr>
        <w:t>dosáhl</w:t>
      </w:r>
      <w:ins w:id="104" w:author="MVCR" w:date="2016-05-25T17:02:00Z">
        <w:r w:rsidR="007916DF">
          <w:rPr>
            <w:rFonts w:ascii="Arial" w:hAnsi="Arial" w:cs="Arial"/>
          </w:rPr>
          <w:t>/</w:t>
        </w:r>
        <w:r w:rsidR="007916DF" w:rsidRPr="00B078BE">
          <w:rPr>
            <w:rFonts w:ascii="Arial" w:hAnsi="Arial" w:cs="Arial"/>
          </w:rPr>
          <w:t>a</w:t>
        </w:r>
      </w:ins>
      <w:r>
        <w:rPr>
          <w:rFonts w:ascii="Arial" w:hAnsi="Arial" w:cs="Arial"/>
        </w:rPr>
        <w:t xml:space="preserve"> </w:t>
      </w:r>
      <w:r w:rsidR="00A3684D">
        <w:rPr>
          <w:rFonts w:ascii="Arial" w:hAnsi="Arial" w:cs="Arial"/>
        </w:rPr>
        <w:t xml:space="preserve">ve smyslu </w:t>
      </w:r>
      <w:r w:rsidR="00C27A65">
        <w:rPr>
          <w:rFonts w:ascii="Arial" w:hAnsi="Arial" w:cs="Arial"/>
        </w:rPr>
        <w:t xml:space="preserve">přílohy č. 1 k zákonu </w:t>
      </w:r>
      <w:r w:rsidR="00321D73">
        <w:rPr>
          <w:rFonts w:ascii="Arial" w:hAnsi="Arial" w:cs="Arial"/>
        </w:rPr>
        <w:t>o státní službě</w:t>
      </w:r>
      <w:r w:rsidR="00C27A65">
        <w:rPr>
          <w:rFonts w:ascii="Arial" w:hAnsi="Arial" w:cs="Arial"/>
        </w:rPr>
        <w:t xml:space="preserve"> </w:t>
      </w:r>
      <w:r w:rsidR="00253DA9">
        <w:rPr>
          <w:rFonts w:ascii="Arial" w:hAnsi="Arial" w:cs="Arial"/>
        </w:rPr>
        <w:t xml:space="preserve">vzdělání v magisterském studijním programu; </w:t>
      </w:r>
      <w:r w:rsidR="0027520D">
        <w:rPr>
          <w:rFonts w:ascii="Arial" w:hAnsi="Arial" w:cs="Arial"/>
        </w:rPr>
        <w:t>s</w:t>
      </w:r>
      <w:r w:rsidR="00C23224">
        <w:rPr>
          <w:rFonts w:ascii="Arial" w:hAnsi="Arial" w:cs="Arial"/>
        </w:rPr>
        <w:t xml:space="preserve">plnění tohoto předpokladu se dokládá </w:t>
      </w:r>
      <w:r w:rsidR="00BC1418">
        <w:rPr>
          <w:rFonts w:ascii="Arial" w:hAnsi="Arial" w:cs="Arial"/>
        </w:rPr>
        <w:lastRenderedPageBreak/>
        <w:t xml:space="preserve">úředně ověřenou </w:t>
      </w:r>
      <w:r w:rsidR="00C23224">
        <w:rPr>
          <w:rFonts w:ascii="Arial" w:hAnsi="Arial" w:cs="Arial"/>
        </w:rPr>
        <w:t>kopií vysokoškolského diplomu</w:t>
      </w:r>
      <w:r w:rsidR="008F0CAB">
        <w:rPr>
          <w:rFonts w:ascii="Arial" w:hAnsi="Arial" w:cs="Arial"/>
        </w:rPr>
        <w:t xml:space="preserve"> (případně</w:t>
      </w:r>
      <w:r w:rsidR="00A214E4">
        <w:rPr>
          <w:rFonts w:ascii="Arial" w:hAnsi="Arial" w:cs="Arial"/>
        </w:rPr>
        <w:t>,</w:t>
      </w:r>
      <w:r w:rsidR="008F0CAB">
        <w:rPr>
          <w:rFonts w:ascii="Arial" w:hAnsi="Arial" w:cs="Arial"/>
        </w:rPr>
        <w:t xml:space="preserve"> v souladu s § 26 odst. 2 zákona o státní službě, písemným </w:t>
      </w:r>
      <w:r w:rsidR="00BC1418">
        <w:rPr>
          <w:rFonts w:ascii="Arial" w:hAnsi="Arial" w:cs="Arial"/>
        </w:rPr>
        <w:t xml:space="preserve">čestným </w:t>
      </w:r>
      <w:r w:rsidR="008F0CAB">
        <w:rPr>
          <w:rFonts w:ascii="Arial" w:hAnsi="Arial" w:cs="Arial"/>
        </w:rPr>
        <w:t>prohlášením</w:t>
      </w:r>
      <w:r w:rsidR="00E86A43">
        <w:rPr>
          <w:rFonts w:ascii="Arial" w:hAnsi="Arial" w:cs="Arial"/>
        </w:rPr>
        <w:t xml:space="preserve"> </w:t>
      </w:r>
      <w:r w:rsidR="008F0CAB">
        <w:rPr>
          <w:rFonts w:ascii="Arial" w:hAnsi="Arial" w:cs="Arial"/>
        </w:rPr>
        <w:t>o dosaženém vzdělání)</w:t>
      </w:r>
      <w:r w:rsidR="00C23224">
        <w:rPr>
          <w:rFonts w:ascii="Arial" w:hAnsi="Arial" w:cs="Arial"/>
        </w:rPr>
        <w:t xml:space="preserve"> </w:t>
      </w:r>
      <w:del w:id="105" w:author="MVCR" w:date="2016-05-25T17:02:00Z">
        <w:r w:rsidR="00E86A43" w:rsidDel="007916DF">
          <w:rPr>
            <w:rFonts w:ascii="Arial" w:hAnsi="Arial" w:cs="Arial"/>
          </w:rPr>
          <w:br/>
        </w:r>
      </w:del>
      <w:r w:rsidR="00C23224">
        <w:rPr>
          <w:rFonts w:ascii="Arial" w:hAnsi="Arial" w:cs="Arial"/>
        </w:rPr>
        <w:t xml:space="preserve">a následně předložením jeho originálu </w:t>
      </w:r>
      <w:r w:rsidR="00B511F8">
        <w:rPr>
          <w:rFonts w:ascii="Arial" w:hAnsi="Arial" w:cs="Arial"/>
        </w:rPr>
        <w:t xml:space="preserve">nebo jeho </w:t>
      </w:r>
      <w:r w:rsidR="006C4F75">
        <w:rPr>
          <w:rFonts w:ascii="Arial" w:hAnsi="Arial" w:cs="Arial"/>
        </w:rPr>
        <w:t xml:space="preserve">úředně </w:t>
      </w:r>
      <w:r w:rsidR="00B511F8">
        <w:rPr>
          <w:rFonts w:ascii="Arial" w:hAnsi="Arial" w:cs="Arial"/>
        </w:rPr>
        <w:t>ověřen</w:t>
      </w:r>
      <w:r w:rsidR="00A214E4">
        <w:rPr>
          <w:rFonts w:ascii="Arial" w:hAnsi="Arial" w:cs="Arial"/>
        </w:rPr>
        <w:t>é kopie</w:t>
      </w:r>
      <w:r w:rsidR="00B511F8">
        <w:rPr>
          <w:rFonts w:ascii="Arial" w:hAnsi="Arial" w:cs="Arial"/>
        </w:rPr>
        <w:t xml:space="preserve"> </w:t>
      </w:r>
      <w:r w:rsidR="00BC1418">
        <w:rPr>
          <w:rFonts w:ascii="Arial" w:hAnsi="Arial" w:cs="Arial"/>
        </w:rPr>
        <w:t>před konáním</w:t>
      </w:r>
      <w:r w:rsidR="00C23224">
        <w:rPr>
          <w:rFonts w:ascii="Arial" w:hAnsi="Arial" w:cs="Arial"/>
        </w:rPr>
        <w:t xml:space="preserve"> pohovoru,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BC1418">
        <w:rPr>
          <w:rFonts w:ascii="Arial" w:eastAsia="Times New Roman" w:hAnsi="Arial" w:cs="Arial"/>
          <w:lang w:eastAsia="cs-CZ"/>
        </w:rPr>
        <w:t>pracovně</w:t>
      </w:r>
      <w:r w:rsidR="00DE0387">
        <w:rPr>
          <w:rFonts w:ascii="Arial" w:eastAsia="Times New Roman" w:hAnsi="Arial" w:cs="Arial"/>
          <w:lang w:eastAsia="cs-CZ"/>
        </w:rPr>
        <w:t xml:space="preserve"> - </w:t>
      </w:r>
      <w:r w:rsidR="00BC1418">
        <w:rPr>
          <w:rFonts w:ascii="Arial" w:eastAsia="Times New Roman" w:hAnsi="Arial" w:cs="Arial"/>
          <w:lang w:eastAsia="cs-CZ"/>
        </w:rPr>
        <w:t>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2D4294" w:rsidRPr="004A5A6F" w:rsidRDefault="002D4294" w:rsidP="004A5A6F">
      <w:pPr>
        <w:spacing w:after="0" w:line="360" w:lineRule="auto"/>
        <w:jc w:val="both"/>
        <w:rPr>
          <w:rFonts w:ascii="Arial" w:eastAsia="Times New Roman" w:hAnsi="Arial" w:cs="Arial"/>
          <w:lang w:eastAsia="cs-CZ"/>
        </w:rPr>
      </w:pPr>
    </w:p>
    <w:p w:rsidR="008178EB" w:rsidRDefault="002D4294" w:rsidP="00DB5717">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ins w:id="106" w:author="MVCR" w:date="2016-05-25T17:02:00Z">
        <w:r w:rsidR="007916DF">
          <w:rPr>
            <w:rFonts w:ascii="Arial" w:eastAsia="Times New Roman" w:hAnsi="Arial" w:cs="Arial"/>
            <w:lang w:eastAsia="cs-CZ"/>
          </w:rPr>
          <w:t>/</w:t>
        </w:r>
        <w:proofErr w:type="spellStart"/>
        <w:r w:rsidR="007916DF" w:rsidRPr="00B078BE">
          <w:rPr>
            <w:rFonts w:ascii="Arial" w:eastAsia="Times New Roman" w:hAnsi="Arial" w:cs="Arial"/>
            <w:lang w:eastAsia="cs-CZ"/>
          </w:rPr>
          <w:t>ka</w:t>
        </w:r>
      </w:ins>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ins w:id="107" w:author="MVCR" w:date="2016-05-25T17:03:00Z">
        <w:r w:rsidR="007916DF">
          <w:rPr>
            <w:rFonts w:ascii="Arial" w:eastAsia="Times New Roman" w:hAnsi="Arial" w:cs="Arial"/>
            <w:lang w:eastAsia="cs-CZ"/>
          </w:rPr>
          <w:t>/</w:t>
        </w:r>
        <w:r w:rsidR="007916DF" w:rsidRPr="00B078BE">
          <w:rPr>
            <w:rFonts w:ascii="Arial" w:eastAsia="Times New Roman" w:hAnsi="Arial" w:cs="Arial"/>
            <w:lang w:eastAsia="cs-CZ"/>
          </w:rPr>
          <w:t>a</w:t>
        </w:r>
      </w:ins>
      <w:r w:rsidR="008178EB" w:rsidRPr="000629CE">
        <w:rPr>
          <w:rFonts w:ascii="Arial" w:eastAsia="Times New Roman" w:hAnsi="Arial" w:cs="Arial"/>
          <w:lang w:eastAsia="cs-CZ"/>
        </w:rPr>
        <w:t>:</w:t>
      </w:r>
    </w:p>
    <w:p w:rsidR="00F17F05" w:rsidRPr="000629CE" w:rsidRDefault="00F17F05" w:rsidP="00F17F05">
      <w:pPr>
        <w:pStyle w:val="Odstavecseseznamem"/>
        <w:spacing w:after="0"/>
        <w:ind w:left="786"/>
        <w:jc w:val="both"/>
        <w:rPr>
          <w:rFonts w:ascii="Arial" w:eastAsia="Times New Roman" w:hAnsi="Arial" w:cs="Arial"/>
          <w:lang w:eastAsia="cs-CZ"/>
        </w:rPr>
      </w:pPr>
    </w:p>
    <w:p w:rsidR="008178EB" w:rsidRPr="00643303"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rsidR="008178EB"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ins w:id="108" w:author="MVCR" w:date="2016-05-25T17:03:00Z">
        <w:r w:rsidR="007916DF">
          <w:rPr>
            <w:rFonts w:ascii="Arial" w:eastAsia="Times New Roman" w:hAnsi="Arial" w:cs="Arial"/>
            <w:lang w:eastAsia="cs-CZ"/>
          </w:rPr>
          <w:t>/</w:t>
        </w:r>
        <w:r w:rsidR="007916DF" w:rsidRPr="00B078BE">
          <w:rPr>
            <w:rFonts w:ascii="Arial" w:eastAsia="Times New Roman" w:hAnsi="Arial" w:cs="Arial"/>
            <w:lang w:eastAsia="cs-CZ"/>
          </w:rPr>
          <w:t>a</w:t>
        </w:r>
      </w:ins>
      <w:r w:rsidRPr="00643303">
        <w:rPr>
          <w:rFonts w:ascii="Arial" w:eastAsia="Times New Roman" w:hAnsi="Arial" w:cs="Arial"/>
          <w:lang w:eastAsia="cs-CZ"/>
        </w:rPr>
        <w:t xml:space="preserve"> v materiálech Státní bezpečnosti jako rezident, agent, držitel propůjčeného bytu, držitel konspiračního bytu, informátor nebo ideový</w:t>
      </w:r>
      <w:ins w:id="109" w:author="MVCR" w:date="2016-05-27T13:43:00Z">
        <w:r w:rsidR="009042E8">
          <w:rPr>
            <w:rFonts w:ascii="Arial" w:eastAsia="Times New Roman" w:hAnsi="Arial" w:cs="Arial"/>
            <w:lang w:eastAsia="cs-CZ"/>
          </w:rPr>
          <w:t xml:space="preserve"> </w:t>
        </w:r>
      </w:ins>
      <w:del w:id="110" w:author="MVCR" w:date="2016-05-27T13:43:00Z">
        <w:r w:rsidRPr="00643303" w:rsidDel="009042E8">
          <w:rPr>
            <w:rFonts w:ascii="Arial" w:eastAsia="Times New Roman" w:hAnsi="Arial" w:cs="Arial"/>
            <w:lang w:eastAsia="cs-CZ"/>
          </w:rPr>
          <w:delText xml:space="preserve"> </w:delText>
        </w:r>
      </w:del>
      <w:r w:rsidRPr="00643303">
        <w:rPr>
          <w:rFonts w:ascii="Arial" w:eastAsia="Times New Roman" w:hAnsi="Arial" w:cs="Arial"/>
          <w:lang w:eastAsia="cs-CZ"/>
        </w:rPr>
        <w:t>spolupracovník Státní bezpečnosti.</w:t>
      </w:r>
    </w:p>
    <w:p w:rsidR="008178EB" w:rsidRDefault="008178EB" w:rsidP="001373AB">
      <w:pPr>
        <w:pStyle w:val="Normlnweb"/>
        <w:spacing w:before="0" w:beforeAutospacing="0" w:after="0" w:afterAutospacing="0" w:line="360" w:lineRule="auto"/>
        <w:ind w:left="709"/>
        <w:jc w:val="both"/>
        <w:rPr>
          <w:rFonts w:ascii="Arial" w:hAnsi="Arial" w:cs="Arial"/>
          <w:sz w:val="22"/>
          <w:szCs w:val="22"/>
        </w:rPr>
      </w:pPr>
    </w:p>
    <w:p w:rsidR="009C29C3" w:rsidRDefault="008178EB" w:rsidP="00DB5717">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ins w:id="111" w:author="MVCR" w:date="2016-05-25T17:05:00Z">
        <w:r w:rsidR="007916DF">
          <w:rPr>
            <w:rFonts w:ascii="Arial" w:hAnsi="Arial" w:cs="Arial"/>
            <w:sz w:val="22"/>
            <w:szCs w:val="22"/>
          </w:rPr>
          <w:t>/</w:t>
        </w:r>
        <w:proofErr w:type="spellStart"/>
        <w:r w:rsidR="007916DF" w:rsidRPr="009042E8">
          <w:rPr>
            <w:rFonts w:ascii="Arial" w:hAnsi="Arial" w:cs="Arial"/>
            <w:sz w:val="22"/>
            <w:szCs w:val="22"/>
          </w:rPr>
          <w:t>ka</w:t>
        </w:r>
      </w:ins>
      <w:proofErr w:type="spellEnd"/>
      <w:r w:rsidRPr="00643303">
        <w:rPr>
          <w:rFonts w:ascii="Arial" w:hAnsi="Arial" w:cs="Arial"/>
          <w:sz w:val="22"/>
          <w:szCs w:val="22"/>
        </w:rPr>
        <w:t xml:space="preserve"> o vydání osvědčení požádal</w:t>
      </w:r>
      <w:ins w:id="112" w:author="MVCR" w:date="2016-05-25T17:06:00Z">
        <w:r w:rsidR="007916DF">
          <w:rPr>
            <w:rFonts w:ascii="Arial" w:hAnsi="Arial" w:cs="Arial"/>
            <w:sz w:val="22"/>
            <w:szCs w:val="22"/>
          </w:rPr>
          <w:t>/</w:t>
        </w:r>
        <w:r w:rsidR="007916DF" w:rsidRPr="009042E8">
          <w:rPr>
            <w:rFonts w:ascii="Arial" w:hAnsi="Arial" w:cs="Arial"/>
            <w:sz w:val="22"/>
            <w:szCs w:val="22"/>
          </w:rPr>
          <w:t>a</w:t>
        </w:r>
      </w:ins>
      <w:r w:rsidRPr="009F1BCF">
        <w:rPr>
          <w:rFonts w:ascii="Arial" w:hAnsi="Arial" w:cs="Arial"/>
          <w:color w:val="000000" w:themeColor="text1"/>
          <w:sz w:val="22"/>
          <w:szCs w:val="22"/>
        </w:rPr>
        <w:t>. Osvědčení o výše uvedených skutečnostech je uchazeč</w:t>
      </w:r>
      <w:ins w:id="113" w:author="MVCR" w:date="2016-05-27T13:43:00Z">
        <w:r w:rsidR="009042E8">
          <w:rPr>
            <w:rFonts w:ascii="Arial" w:hAnsi="Arial" w:cs="Arial"/>
            <w:color w:val="000000" w:themeColor="text1"/>
            <w:sz w:val="22"/>
            <w:szCs w:val="22"/>
          </w:rPr>
          <w:t>/</w:t>
        </w:r>
        <w:proofErr w:type="spellStart"/>
        <w:r w:rsidR="009042E8">
          <w:rPr>
            <w:rFonts w:ascii="Arial" w:hAnsi="Arial" w:cs="Arial"/>
            <w:color w:val="000000" w:themeColor="text1"/>
            <w:sz w:val="22"/>
            <w:szCs w:val="22"/>
          </w:rPr>
          <w:t>ka</w:t>
        </w:r>
      </w:ins>
      <w:proofErr w:type="spellEnd"/>
      <w:r w:rsidRPr="009F1BCF">
        <w:rPr>
          <w:rFonts w:ascii="Arial" w:hAnsi="Arial" w:cs="Arial"/>
          <w:color w:val="000000" w:themeColor="text1"/>
          <w:sz w:val="22"/>
          <w:szCs w:val="22"/>
        </w:rPr>
        <w:t xml:space="preserve"> povinen</w:t>
      </w:r>
      <w:del w:id="114" w:author="MVCR" w:date="2016-05-27T13:44:00Z">
        <w:r w:rsidRPr="009F1BCF" w:rsidDel="009042E8">
          <w:rPr>
            <w:rFonts w:ascii="Arial" w:hAnsi="Arial" w:cs="Arial"/>
            <w:color w:val="000000" w:themeColor="text1"/>
            <w:sz w:val="22"/>
            <w:szCs w:val="22"/>
          </w:rPr>
          <w:delText xml:space="preserve"> </w:delText>
        </w:r>
      </w:del>
      <w:ins w:id="115" w:author="MVCR" w:date="2016-05-27T13:44:00Z">
        <w:r w:rsidR="009042E8">
          <w:rPr>
            <w:rFonts w:ascii="Arial" w:hAnsi="Arial" w:cs="Arial"/>
            <w:color w:val="000000" w:themeColor="text1"/>
            <w:sz w:val="22"/>
            <w:szCs w:val="22"/>
          </w:rPr>
          <w:t>/</w:t>
        </w:r>
      </w:ins>
      <w:ins w:id="116" w:author="MVCR" w:date="2016-05-25T17:07:00Z">
        <w:r w:rsidR="007916DF" w:rsidRPr="009042E8">
          <w:rPr>
            <w:rFonts w:ascii="Arial" w:hAnsi="Arial" w:cs="Arial"/>
            <w:color w:val="000000" w:themeColor="text1"/>
            <w:sz w:val="22"/>
            <w:szCs w:val="22"/>
          </w:rPr>
          <w:t>na</w:t>
        </w:r>
        <w:r w:rsidR="007916DF">
          <w:rPr>
            <w:rFonts w:ascii="Arial" w:hAnsi="Arial" w:cs="Arial"/>
            <w:color w:val="000000" w:themeColor="text1"/>
            <w:sz w:val="22"/>
            <w:szCs w:val="22"/>
          </w:rPr>
          <w:t xml:space="preserve"> </w:t>
        </w:r>
      </w:ins>
      <w:r w:rsidRPr="009F1BCF">
        <w:rPr>
          <w:rFonts w:ascii="Arial" w:hAnsi="Arial" w:cs="Arial"/>
          <w:color w:val="000000" w:themeColor="text1"/>
          <w:sz w:val="22"/>
          <w:szCs w:val="22"/>
        </w:rPr>
        <w:t>doložit nejpozději ke dni bezprostředně předcházejícímu jmenování</w:t>
      </w:r>
      <w:del w:id="117" w:author="MVCR" w:date="2016-05-25T17:07:00Z">
        <w:r w:rsidRPr="009F1BCF" w:rsidDel="007916DF">
          <w:rPr>
            <w:rFonts w:ascii="Arial" w:hAnsi="Arial" w:cs="Arial"/>
            <w:color w:val="000000" w:themeColor="text1"/>
            <w:sz w:val="22"/>
            <w:szCs w:val="22"/>
          </w:rPr>
          <w:delText xml:space="preserve"> </w:delText>
        </w:r>
        <w:r w:rsidR="001761A8" w:rsidDel="007916DF">
          <w:rPr>
            <w:rFonts w:ascii="Arial" w:hAnsi="Arial" w:cs="Arial"/>
            <w:color w:val="000000" w:themeColor="text1"/>
            <w:sz w:val="22"/>
            <w:szCs w:val="22"/>
          </w:rPr>
          <w:br/>
        </w:r>
      </w:del>
      <w:ins w:id="118" w:author="MVCR" w:date="2016-05-25T17:08:00Z">
        <w:r w:rsidR="007916DF">
          <w:rPr>
            <w:rFonts w:ascii="Arial" w:hAnsi="Arial" w:cs="Arial"/>
            <w:color w:val="000000" w:themeColor="text1"/>
            <w:sz w:val="22"/>
            <w:szCs w:val="22"/>
          </w:rPr>
          <w:t xml:space="preserve"> </w:t>
        </w:r>
      </w:ins>
      <w:r w:rsidR="00876958">
        <w:rPr>
          <w:rFonts w:ascii="Arial" w:hAnsi="Arial" w:cs="Arial"/>
          <w:color w:val="000000" w:themeColor="text1"/>
          <w:sz w:val="22"/>
          <w:szCs w:val="22"/>
        </w:rPr>
        <w:t>na služební místo</w:t>
      </w:r>
      <w:r w:rsidR="006C71A3">
        <w:rPr>
          <w:rFonts w:ascii="Arial" w:hAnsi="Arial" w:cs="Arial"/>
          <w:color w:val="000000" w:themeColor="text1"/>
          <w:sz w:val="22"/>
          <w:szCs w:val="22"/>
        </w:rPr>
        <w:t xml:space="preserve"> představeného</w:t>
      </w:r>
      <w:r w:rsidR="00876958">
        <w:rPr>
          <w:rFonts w:ascii="Arial" w:hAnsi="Arial" w:cs="Arial"/>
          <w:color w:val="000000" w:themeColor="text1"/>
          <w:sz w:val="22"/>
          <w:szCs w:val="22"/>
        </w:rPr>
        <w:t>.</w:t>
      </w:r>
    </w:p>
    <w:p w:rsidR="00A563D6" w:rsidRDefault="00A563D6" w:rsidP="00DB5717">
      <w:pPr>
        <w:pStyle w:val="Normlnweb"/>
        <w:spacing w:before="0" w:beforeAutospacing="0" w:after="0" w:afterAutospacing="0" w:line="276" w:lineRule="auto"/>
        <w:jc w:val="both"/>
        <w:rPr>
          <w:rFonts w:ascii="Arial" w:hAnsi="Arial" w:cs="Arial"/>
          <w:sz w:val="22"/>
          <w:szCs w:val="22"/>
        </w:rPr>
      </w:pPr>
    </w:p>
    <w:p w:rsidR="00316B72" w:rsidRDefault="009C29C3" w:rsidP="00DB5717">
      <w:pPr>
        <w:pStyle w:val="Normlnweb"/>
        <w:numPr>
          <w:ilvl w:val="0"/>
          <w:numId w:val="7"/>
        </w:numPr>
        <w:spacing w:before="0" w:beforeAutospacing="0" w:after="0" w:afterAutospacing="0" w:line="276" w:lineRule="auto"/>
        <w:ind w:left="720"/>
        <w:jc w:val="both"/>
        <w:rPr>
          <w:rFonts w:ascii="Arial" w:hAnsi="Arial" w:cs="Arial"/>
          <w:sz w:val="22"/>
          <w:szCs w:val="22"/>
        </w:rPr>
      </w:pPr>
      <w:r w:rsidRPr="00B236AB">
        <w:rPr>
          <w:rFonts w:ascii="Arial" w:hAnsi="Arial" w:cs="Arial"/>
          <w:sz w:val="22"/>
          <w:szCs w:val="22"/>
        </w:rPr>
        <w:t>Uchazeč</w:t>
      </w:r>
      <w:ins w:id="119" w:author="MVCR" w:date="2016-05-25T17:08:00Z">
        <w:r w:rsidR="007916DF">
          <w:rPr>
            <w:rFonts w:ascii="Arial" w:hAnsi="Arial" w:cs="Arial"/>
            <w:sz w:val="22"/>
            <w:szCs w:val="22"/>
          </w:rPr>
          <w:t>/</w:t>
        </w:r>
        <w:proofErr w:type="spellStart"/>
        <w:r w:rsidR="007916DF" w:rsidRPr="00AD19F2">
          <w:rPr>
            <w:rFonts w:ascii="Arial" w:hAnsi="Arial" w:cs="Arial"/>
            <w:sz w:val="22"/>
            <w:szCs w:val="22"/>
          </w:rPr>
          <w:t>ka</w:t>
        </w:r>
      </w:ins>
      <w:proofErr w:type="spellEnd"/>
      <w:r w:rsidRPr="00B236AB">
        <w:rPr>
          <w:rFonts w:ascii="Arial" w:hAnsi="Arial" w:cs="Arial"/>
          <w:sz w:val="22"/>
          <w:szCs w:val="22"/>
        </w:rPr>
        <w:t xml:space="preserve"> p</w:t>
      </w:r>
      <w:r w:rsidR="008178EB" w:rsidRPr="00B236AB">
        <w:rPr>
          <w:rFonts w:ascii="Arial" w:hAnsi="Arial" w:cs="Arial"/>
          <w:sz w:val="22"/>
          <w:szCs w:val="22"/>
        </w:rPr>
        <w:t xml:space="preserve">ředloží </w:t>
      </w:r>
      <w:r w:rsidR="00F51D08" w:rsidRPr="00B236AB">
        <w:rPr>
          <w:rFonts w:ascii="Arial" w:hAnsi="Arial" w:cs="Arial"/>
          <w:sz w:val="22"/>
          <w:szCs w:val="22"/>
        </w:rPr>
        <w:t xml:space="preserve">písemné </w:t>
      </w:r>
      <w:r w:rsidR="008178EB" w:rsidRPr="00B236AB">
        <w:rPr>
          <w:rFonts w:ascii="Arial" w:hAnsi="Arial" w:cs="Arial"/>
          <w:sz w:val="22"/>
          <w:szCs w:val="22"/>
        </w:rPr>
        <w:t>čestné prohlášení podle § 4 odst. 3 zákona č. 451/1991 Sb., o tom, že nebyl</w:t>
      </w:r>
      <w:ins w:id="120" w:author="MVCR" w:date="2016-05-25T17:08:00Z">
        <w:r w:rsidR="007916DF">
          <w:rPr>
            <w:rFonts w:ascii="Arial" w:hAnsi="Arial" w:cs="Arial"/>
            <w:sz w:val="22"/>
            <w:szCs w:val="22"/>
          </w:rPr>
          <w:t>/</w:t>
        </w:r>
        <w:r w:rsidR="007916DF" w:rsidRPr="009042E8">
          <w:rPr>
            <w:rFonts w:ascii="Arial" w:hAnsi="Arial" w:cs="Arial"/>
            <w:sz w:val="22"/>
            <w:szCs w:val="22"/>
          </w:rPr>
          <w:t>a</w:t>
        </w:r>
      </w:ins>
      <w:r w:rsidR="008178EB" w:rsidRPr="00B236AB">
        <w:rPr>
          <w:rFonts w:ascii="Arial" w:hAnsi="Arial" w:cs="Arial"/>
          <w:sz w:val="22"/>
          <w:szCs w:val="22"/>
        </w:rPr>
        <w:t>:</w:t>
      </w:r>
    </w:p>
    <w:p w:rsidR="00F17F05" w:rsidRPr="00B236AB" w:rsidRDefault="00F17F05" w:rsidP="00F17F05">
      <w:pPr>
        <w:pStyle w:val="Normlnweb"/>
        <w:spacing w:before="0" w:beforeAutospacing="0" w:after="0" w:afterAutospacing="0" w:line="276" w:lineRule="auto"/>
        <w:ind w:left="720"/>
        <w:jc w:val="both"/>
        <w:rPr>
          <w:rFonts w:ascii="Arial" w:hAnsi="Arial" w:cs="Arial"/>
          <w:sz w:val="22"/>
          <w:szCs w:val="22"/>
        </w:rPr>
      </w:pPr>
    </w:p>
    <w:p w:rsidR="008178EB" w:rsidRDefault="007916DF" w:rsidP="00DB5717">
      <w:pPr>
        <w:pStyle w:val="Normlnweb"/>
        <w:numPr>
          <w:ilvl w:val="0"/>
          <w:numId w:val="4"/>
        </w:numPr>
        <w:spacing w:before="0" w:beforeAutospacing="0" w:after="0" w:afterAutospacing="0" w:line="276" w:lineRule="auto"/>
        <w:jc w:val="both"/>
        <w:rPr>
          <w:rFonts w:ascii="Arial" w:hAnsi="Arial" w:cs="Arial"/>
          <w:sz w:val="22"/>
          <w:szCs w:val="22"/>
        </w:rPr>
      </w:pPr>
      <w:del w:id="121" w:author="MVCR" w:date="2016-05-27T13:45:00Z">
        <w:r w:rsidRPr="00643303" w:rsidDel="009042E8">
          <w:rPr>
            <w:rFonts w:ascii="Arial" w:hAnsi="Arial" w:cs="Arial"/>
            <w:sz w:val="22"/>
            <w:szCs w:val="22"/>
          </w:rPr>
          <w:delText>T</w:delText>
        </w:r>
      </w:del>
      <w:ins w:id="122" w:author="MVCR" w:date="2016-05-27T13:45:00Z">
        <w:r w:rsidR="009042E8">
          <w:rPr>
            <w:rFonts w:ascii="Arial" w:hAnsi="Arial" w:cs="Arial"/>
            <w:sz w:val="22"/>
            <w:szCs w:val="22"/>
          </w:rPr>
          <w:t>t</w:t>
        </w:r>
      </w:ins>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rsidR="008178EB" w:rsidRDefault="009F194F" w:rsidP="00DB5717">
      <w:pPr>
        <w:pStyle w:val="Normlnweb"/>
        <w:numPr>
          <w:ilvl w:val="0"/>
          <w:numId w:val="4"/>
        </w:numPr>
        <w:spacing w:before="0" w:beforeAutospacing="0" w:after="0" w:afterAutospacing="0" w:line="276" w:lineRule="auto"/>
        <w:jc w:val="both"/>
        <w:rPr>
          <w:rFonts w:ascii="Arial" w:hAnsi="Arial" w:cs="Arial"/>
          <w:sz w:val="22"/>
          <w:szCs w:val="22"/>
        </w:rPr>
      </w:pPr>
      <w:del w:id="123" w:author="MVCR" w:date="2016-05-27T15:12:00Z">
        <w:r w:rsidRPr="00643303" w:rsidDel="00AD19F2">
          <w:rPr>
            <w:rFonts w:ascii="Arial" w:hAnsi="Arial" w:cs="Arial"/>
            <w:sz w:val="22"/>
            <w:szCs w:val="22"/>
          </w:rPr>
          <w:delText>P</w:delText>
        </w:r>
      </w:del>
      <w:ins w:id="124" w:author="MVCR" w:date="2016-05-27T15:12:00Z">
        <w:r w:rsidR="00AD19F2">
          <w:rPr>
            <w:rFonts w:ascii="Arial" w:hAnsi="Arial" w:cs="Arial"/>
            <w:sz w:val="22"/>
            <w:szCs w:val="22"/>
          </w:rPr>
          <w:t>p</w:t>
        </w:r>
      </w:ins>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rsidR="008178EB" w:rsidRDefault="00AD19F2" w:rsidP="001373AB">
      <w:pPr>
        <w:pStyle w:val="Normlnweb"/>
        <w:numPr>
          <w:ilvl w:val="0"/>
          <w:numId w:val="4"/>
        </w:numPr>
        <w:spacing w:before="0" w:beforeAutospacing="0" w:after="0" w:afterAutospacing="0" w:line="360" w:lineRule="auto"/>
        <w:jc w:val="both"/>
        <w:rPr>
          <w:rFonts w:ascii="Arial" w:hAnsi="Arial" w:cs="Arial"/>
          <w:sz w:val="22"/>
          <w:szCs w:val="22"/>
        </w:rPr>
      </w:pPr>
      <w:ins w:id="125" w:author="MVCR" w:date="2016-05-27T15:12:00Z">
        <w:r>
          <w:rPr>
            <w:rFonts w:ascii="Arial" w:hAnsi="Arial" w:cs="Arial"/>
            <w:sz w:val="22"/>
            <w:szCs w:val="22"/>
          </w:rPr>
          <w:t>p</w:t>
        </w:r>
      </w:ins>
      <w:del w:id="126" w:author="MVCR" w:date="2016-05-27T15:12:00Z">
        <w:r w:rsidR="009F194F" w:rsidDel="00AD19F2">
          <w:rPr>
            <w:rFonts w:ascii="Arial" w:hAnsi="Arial" w:cs="Arial"/>
            <w:sz w:val="22"/>
            <w:szCs w:val="22"/>
          </w:rPr>
          <w:delText>P</w:delText>
        </w:r>
      </w:del>
      <w:r w:rsidR="008178EB">
        <w:rPr>
          <w:rFonts w:ascii="Arial" w:hAnsi="Arial" w:cs="Arial"/>
          <w:sz w:val="22"/>
          <w:szCs w:val="22"/>
        </w:rPr>
        <w:t>říslušníkem Lidových milicí,</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ins w:id="127" w:author="MVCR" w:date="2016-05-27T15:13:00Z">
        <w:r>
          <w:rPr>
            <w:rFonts w:ascii="Arial" w:hAnsi="Arial" w:cs="Arial"/>
            <w:sz w:val="22"/>
            <w:szCs w:val="22"/>
          </w:rPr>
          <w:t>č</w:t>
        </w:r>
      </w:ins>
      <w:del w:id="128" w:author="MVCR" w:date="2016-05-27T15:12:00Z">
        <w:r w:rsidR="009F194F" w:rsidRPr="00643303" w:rsidDel="00AD19F2">
          <w:rPr>
            <w:rFonts w:ascii="Arial" w:hAnsi="Arial" w:cs="Arial"/>
            <w:sz w:val="22"/>
            <w:szCs w:val="22"/>
          </w:rPr>
          <w:delText>Č</w:delText>
        </w:r>
      </w:del>
      <w:r w:rsidR="008178EB" w:rsidRPr="00643303">
        <w:rPr>
          <w:rFonts w:ascii="Arial" w:hAnsi="Arial" w:cs="Arial"/>
          <w:sz w:val="22"/>
          <w:szCs w:val="22"/>
        </w:rPr>
        <w:t xml:space="preserve">lenem akčního výboru Národní fronty po 25. </w:t>
      </w:r>
      <w:r w:rsidR="008178EB">
        <w:rPr>
          <w:rFonts w:ascii="Arial" w:hAnsi="Arial" w:cs="Arial"/>
          <w:sz w:val="22"/>
          <w:szCs w:val="22"/>
        </w:rPr>
        <w:t>2. 1948, prověrkových komisí 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rsidR="008178EB" w:rsidRPr="00643303"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ins w:id="129" w:author="MVCR" w:date="2016-05-27T15:13:00Z">
        <w:r>
          <w:rPr>
            <w:rFonts w:ascii="Arial" w:hAnsi="Arial" w:cs="Arial"/>
            <w:sz w:val="22"/>
            <w:szCs w:val="22"/>
          </w:rPr>
          <w:t>s</w:t>
        </w:r>
      </w:ins>
      <w:del w:id="130" w:author="MVCR" w:date="2016-05-27T15:13:00Z">
        <w:r w:rsidR="009F194F" w:rsidRPr="00643303" w:rsidDel="00AD19F2">
          <w:rPr>
            <w:rFonts w:ascii="Arial" w:hAnsi="Arial" w:cs="Arial"/>
            <w:sz w:val="22"/>
            <w:szCs w:val="22"/>
          </w:rPr>
          <w:delText>S</w:delText>
        </w:r>
      </w:del>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w:t>
      </w:r>
      <w:del w:id="131" w:author="MVCR" w:date="2016-05-25T17:11:00Z">
        <w:r w:rsidR="008178EB" w:rsidRPr="00643303" w:rsidDel="009F194F">
          <w:rPr>
            <w:rFonts w:ascii="Arial" w:hAnsi="Arial" w:cs="Arial"/>
            <w:sz w:val="22"/>
            <w:szCs w:val="22"/>
          </w:rPr>
          <w:delText xml:space="preserve"> </w:delText>
        </w:r>
      </w:del>
      <w:ins w:id="132" w:author="MVCR" w:date="2016-05-25T17:11:00Z">
        <w:r w:rsidR="009F194F">
          <w:rPr>
            <w:rFonts w:ascii="Arial" w:hAnsi="Arial" w:cs="Arial"/>
            <w:sz w:val="22"/>
            <w:szCs w:val="22"/>
          </w:rPr>
          <w:t xml:space="preserve"> </w:t>
        </w:r>
      </w:ins>
      <w:r w:rsidR="008178EB" w:rsidRPr="00643303">
        <w:rPr>
          <w:rFonts w:ascii="Arial" w:hAnsi="Arial" w:cs="Arial"/>
          <w:sz w:val="22"/>
          <w:szCs w:val="22"/>
        </w:rPr>
        <w:t>aspirantem anebo účastníkem kursů delších než 3 měsíce na těchto školách.</w:t>
      </w: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r w:rsidRPr="00643303">
        <w:rPr>
          <w:rFonts w:ascii="Arial" w:hAnsi="Arial" w:cs="Arial"/>
          <w:sz w:val="22"/>
          <w:szCs w:val="22"/>
        </w:rPr>
        <w:t xml:space="preserve">Osvědčení </w:t>
      </w:r>
      <w:r w:rsidR="00F84AE9">
        <w:rPr>
          <w:rFonts w:ascii="Arial" w:hAnsi="Arial" w:cs="Arial"/>
          <w:sz w:val="22"/>
          <w:szCs w:val="22"/>
        </w:rPr>
        <w:t xml:space="preserve">dle bodu 2 </w:t>
      </w:r>
      <w:r w:rsidRPr="00643303">
        <w:rPr>
          <w:rFonts w:ascii="Arial" w:hAnsi="Arial" w:cs="Arial"/>
          <w:sz w:val="22"/>
          <w:szCs w:val="22"/>
        </w:rPr>
        <w:t xml:space="preserve">ani čestné prohlášení </w:t>
      </w:r>
      <w:r w:rsidR="00F84AE9">
        <w:rPr>
          <w:rFonts w:ascii="Arial" w:hAnsi="Arial" w:cs="Arial"/>
          <w:sz w:val="22"/>
          <w:szCs w:val="22"/>
        </w:rPr>
        <w:t xml:space="preserve">dle bodu 3 </w:t>
      </w:r>
      <w:r w:rsidRPr="00643303">
        <w:rPr>
          <w:rFonts w:ascii="Arial" w:hAnsi="Arial" w:cs="Arial"/>
          <w:sz w:val="22"/>
          <w:szCs w:val="22"/>
        </w:rPr>
        <w:t xml:space="preserve">nepředkládají </w:t>
      </w:r>
      <w:r w:rsidR="00F51D08">
        <w:rPr>
          <w:rFonts w:ascii="Arial" w:hAnsi="Arial" w:cs="Arial"/>
          <w:sz w:val="22"/>
          <w:szCs w:val="22"/>
        </w:rPr>
        <w:t xml:space="preserve">fyzické </w:t>
      </w:r>
      <w:r w:rsidRPr="00643303">
        <w:rPr>
          <w:rFonts w:ascii="Arial" w:hAnsi="Arial" w:cs="Arial"/>
          <w:sz w:val="22"/>
          <w:szCs w:val="22"/>
        </w:rPr>
        <w:t>osoby narozené po 1. prosinci 1971</w:t>
      </w:r>
      <w:r>
        <w:rPr>
          <w:rFonts w:ascii="Arial" w:hAnsi="Arial" w:cs="Arial"/>
          <w:sz w:val="22"/>
          <w:szCs w:val="22"/>
        </w:rPr>
        <w:t>.</w:t>
      </w:r>
    </w:p>
    <w:p w:rsidR="004A5A6F" w:rsidRPr="00DE6C6D" w:rsidRDefault="004A5A6F" w:rsidP="00DB5717">
      <w:pPr>
        <w:pStyle w:val="Normlnweb"/>
        <w:spacing w:before="0" w:beforeAutospacing="0" w:after="0" w:afterAutospacing="0" w:line="276" w:lineRule="auto"/>
        <w:ind w:left="426"/>
        <w:jc w:val="both"/>
        <w:rPr>
          <w:rFonts w:ascii="Arial" w:hAnsi="Arial" w:cs="Arial"/>
          <w:color w:val="000000" w:themeColor="text1"/>
          <w:sz w:val="22"/>
          <w:szCs w:val="22"/>
        </w:rPr>
      </w:pPr>
    </w:p>
    <w:p w:rsidR="00F17F05" w:rsidRDefault="00A318F9" w:rsidP="00A318F9">
      <w:pPr>
        <w:pStyle w:val="Normlnweb"/>
        <w:spacing w:before="0" w:beforeAutospacing="0" w:after="0" w:afterAutospacing="0" w:line="276" w:lineRule="auto"/>
        <w:ind w:left="709" w:hanging="283"/>
        <w:jc w:val="both"/>
        <w:rPr>
          <w:rFonts w:ascii="Arial" w:hAnsi="Arial" w:cs="Arial"/>
          <w:color w:val="000000" w:themeColor="text1"/>
          <w:sz w:val="22"/>
          <w:szCs w:val="22"/>
        </w:rPr>
      </w:pPr>
      <w:r>
        <w:rPr>
          <w:rFonts w:ascii="Arial" w:hAnsi="Arial" w:cs="Arial"/>
          <w:color w:val="000000" w:themeColor="text1"/>
          <w:sz w:val="22"/>
          <w:szCs w:val="22"/>
        </w:rPr>
        <w:t xml:space="preserve">4. </w:t>
      </w:r>
      <w:r w:rsidR="004A5A6F" w:rsidRPr="00A318F9">
        <w:rPr>
          <w:rFonts w:ascii="Arial" w:hAnsi="Arial" w:cs="Arial"/>
          <w:color w:val="000000" w:themeColor="text1"/>
          <w:sz w:val="22"/>
          <w:szCs w:val="22"/>
        </w:rPr>
        <w:t>Uchazeč</w:t>
      </w:r>
      <w:ins w:id="133" w:author="MVCR" w:date="2016-05-25T17:12:00Z">
        <w:r w:rsidR="009F194F">
          <w:rPr>
            <w:rFonts w:ascii="Arial" w:hAnsi="Arial" w:cs="Arial"/>
            <w:color w:val="000000" w:themeColor="text1"/>
            <w:sz w:val="22"/>
            <w:szCs w:val="22"/>
          </w:rPr>
          <w:t>/</w:t>
        </w:r>
      </w:ins>
      <w:proofErr w:type="spellStart"/>
      <w:ins w:id="134" w:author="MVCR" w:date="2016-05-27T15:14:00Z">
        <w:r w:rsidR="00AD19F2">
          <w:rPr>
            <w:rFonts w:ascii="Arial" w:hAnsi="Arial" w:cs="Arial"/>
            <w:color w:val="000000" w:themeColor="text1"/>
            <w:sz w:val="22"/>
            <w:szCs w:val="22"/>
          </w:rPr>
          <w:t>ka</w:t>
        </w:r>
      </w:ins>
      <w:proofErr w:type="spellEnd"/>
      <w:r w:rsidR="004A5A6F" w:rsidRPr="00A318F9">
        <w:rPr>
          <w:rFonts w:ascii="Arial" w:hAnsi="Arial" w:cs="Arial"/>
          <w:color w:val="000000" w:themeColor="text1"/>
          <w:sz w:val="22"/>
          <w:szCs w:val="22"/>
        </w:rPr>
        <w:t xml:space="preserve"> </w:t>
      </w:r>
      <w:r w:rsidR="00772061" w:rsidRPr="00A318F9">
        <w:rPr>
          <w:rFonts w:ascii="Arial" w:hAnsi="Arial" w:cs="Arial"/>
          <w:color w:val="000000" w:themeColor="text1"/>
          <w:sz w:val="22"/>
          <w:szCs w:val="22"/>
        </w:rPr>
        <w:t>předloží</w:t>
      </w:r>
      <w:r w:rsidR="004A5A6F" w:rsidRPr="00A318F9">
        <w:rPr>
          <w:rFonts w:ascii="Arial" w:hAnsi="Arial" w:cs="Arial"/>
          <w:color w:val="000000" w:themeColor="text1"/>
          <w:sz w:val="22"/>
          <w:szCs w:val="22"/>
        </w:rPr>
        <w:t xml:space="preserve"> platné osvědčení podle zákona č. 412/2005 Sb., o ochraně utajovaných informací a o bezpečnostní způsobilosti, ve znění pozdějších předpisů,</w:t>
      </w:r>
      <w:r w:rsidR="004A5A6F" w:rsidRPr="0058572D">
        <w:rPr>
          <w:rFonts w:ascii="Arial" w:hAnsi="Arial" w:cs="Arial"/>
          <w:color w:val="000000" w:themeColor="text1"/>
          <w:sz w:val="22"/>
          <w:szCs w:val="22"/>
        </w:rPr>
        <w:t xml:space="preserve"> na st</w:t>
      </w:r>
      <w:r w:rsidR="00FF7085" w:rsidRPr="0058572D">
        <w:rPr>
          <w:rFonts w:ascii="Arial" w:hAnsi="Arial" w:cs="Arial"/>
          <w:color w:val="000000" w:themeColor="text1"/>
          <w:sz w:val="22"/>
          <w:szCs w:val="22"/>
        </w:rPr>
        <w:t xml:space="preserve">upeň utajení </w:t>
      </w:r>
      <w:r w:rsidR="00FF7085" w:rsidRPr="003F11F8">
        <w:rPr>
          <w:rFonts w:ascii="Arial" w:hAnsi="Arial" w:cs="Arial"/>
          <w:color w:val="000000" w:themeColor="text1"/>
          <w:sz w:val="22"/>
          <w:szCs w:val="22"/>
        </w:rPr>
        <w:t>„</w:t>
      </w:r>
      <w:r w:rsidR="00E86A43" w:rsidRPr="003F11F8">
        <w:rPr>
          <w:rFonts w:ascii="Arial" w:hAnsi="Arial" w:cs="Arial"/>
          <w:color w:val="000000" w:themeColor="text1"/>
          <w:sz w:val="22"/>
          <w:szCs w:val="22"/>
        </w:rPr>
        <w:t>Důvěr</w:t>
      </w:r>
      <w:r w:rsidR="004D07A6" w:rsidRPr="003F11F8">
        <w:rPr>
          <w:rFonts w:ascii="Arial" w:hAnsi="Arial" w:cs="Arial"/>
          <w:color w:val="000000" w:themeColor="text1"/>
          <w:sz w:val="22"/>
          <w:szCs w:val="22"/>
        </w:rPr>
        <w:t>né</w:t>
      </w:r>
      <w:r w:rsidR="00772061" w:rsidRPr="003F11F8">
        <w:rPr>
          <w:rFonts w:ascii="Arial" w:hAnsi="Arial" w:cs="Arial"/>
          <w:color w:val="000000" w:themeColor="text1"/>
          <w:sz w:val="22"/>
          <w:szCs w:val="22"/>
        </w:rPr>
        <w:t>“.</w:t>
      </w:r>
      <w:r w:rsidR="00772061" w:rsidRPr="0058572D">
        <w:rPr>
          <w:rFonts w:ascii="Arial" w:hAnsi="Arial" w:cs="Arial"/>
          <w:color w:val="000000" w:themeColor="text1"/>
          <w:sz w:val="22"/>
          <w:szCs w:val="22"/>
        </w:rPr>
        <w:t xml:space="preserve"> Splnění </w:t>
      </w:r>
      <w:r w:rsidR="004A5A6F" w:rsidRPr="0058572D">
        <w:rPr>
          <w:rFonts w:ascii="Arial" w:hAnsi="Arial" w:cs="Arial"/>
          <w:color w:val="000000" w:themeColor="text1"/>
          <w:sz w:val="22"/>
          <w:szCs w:val="22"/>
        </w:rPr>
        <w:t xml:space="preserve">tohoto požadavku se dokládá kopií příslušného osvědčení přiloženého k žádosti. </w:t>
      </w:r>
    </w:p>
    <w:p w:rsidR="00E86A43" w:rsidRDefault="00E86A43" w:rsidP="00C4755B">
      <w:pPr>
        <w:pStyle w:val="Normlnweb"/>
        <w:spacing w:before="0" w:beforeAutospacing="0" w:after="0" w:afterAutospacing="0" w:line="276" w:lineRule="auto"/>
        <w:jc w:val="both"/>
        <w:rPr>
          <w:rFonts w:ascii="Arial" w:hAnsi="Arial" w:cs="Arial"/>
          <w:color w:val="000000" w:themeColor="text1"/>
          <w:sz w:val="22"/>
          <w:szCs w:val="22"/>
        </w:rPr>
      </w:pPr>
    </w:p>
    <w:p w:rsidR="00F0032A" w:rsidRDefault="004A5A6F" w:rsidP="00C4755B">
      <w:pPr>
        <w:pStyle w:val="Normlnweb"/>
        <w:spacing w:before="0" w:beforeAutospacing="0" w:after="0" w:afterAutospacing="0" w:line="276" w:lineRule="auto"/>
        <w:jc w:val="both"/>
        <w:rPr>
          <w:ins w:id="135" w:author="MVCR" w:date="2016-03-18T10:26:00Z"/>
          <w:rFonts w:ascii="Arial" w:hAnsi="Arial" w:cs="Arial"/>
          <w:color w:val="000000" w:themeColor="text1"/>
          <w:sz w:val="22"/>
          <w:szCs w:val="22"/>
        </w:rPr>
      </w:pPr>
      <w:r w:rsidRPr="006C19AB">
        <w:rPr>
          <w:rFonts w:ascii="Arial" w:hAnsi="Arial" w:cs="Arial"/>
          <w:color w:val="000000" w:themeColor="text1"/>
          <w:sz w:val="22"/>
          <w:szCs w:val="22"/>
        </w:rPr>
        <w:t>V případě, že uchazeč</w:t>
      </w:r>
      <w:ins w:id="136" w:author="MVCR" w:date="2016-05-25T17:12:00Z">
        <w:r w:rsidR="009F194F">
          <w:rPr>
            <w:rFonts w:ascii="Arial" w:hAnsi="Arial" w:cs="Arial"/>
            <w:color w:val="000000" w:themeColor="text1"/>
            <w:sz w:val="22"/>
            <w:szCs w:val="22"/>
          </w:rPr>
          <w:t>/</w:t>
        </w:r>
        <w:proofErr w:type="spellStart"/>
        <w:r w:rsidR="009F194F" w:rsidRPr="00AD19F2">
          <w:rPr>
            <w:rFonts w:ascii="Arial" w:hAnsi="Arial" w:cs="Arial"/>
            <w:color w:val="000000" w:themeColor="text1"/>
            <w:sz w:val="22"/>
            <w:szCs w:val="22"/>
            <w:rPrChange w:id="137" w:author="MVCR" w:date="2016-05-27T15:14:00Z">
              <w:rPr>
                <w:rFonts w:ascii="Arial" w:hAnsi="Arial" w:cs="Arial"/>
                <w:color w:val="000000" w:themeColor="text1"/>
                <w:sz w:val="22"/>
                <w:szCs w:val="22"/>
                <w:highlight w:val="yellow"/>
              </w:rPr>
            </w:rPrChange>
          </w:rPr>
          <w:t>ka</w:t>
        </w:r>
      </w:ins>
      <w:proofErr w:type="spellEnd"/>
      <w:r w:rsidRPr="006C19AB">
        <w:rPr>
          <w:rFonts w:ascii="Arial" w:hAnsi="Arial" w:cs="Arial"/>
          <w:color w:val="000000" w:themeColor="text1"/>
          <w:sz w:val="22"/>
          <w:szCs w:val="22"/>
        </w:rPr>
        <w:t xml:space="preserve"> nedisponuje příslušným osvědčením a zároveň jeho</w:t>
      </w:r>
      <w:ins w:id="138" w:author="MVCR" w:date="2016-05-27T15:26:00Z">
        <w:r w:rsidR="00811D1D">
          <w:rPr>
            <w:rFonts w:ascii="Arial" w:hAnsi="Arial" w:cs="Arial"/>
            <w:color w:val="000000" w:themeColor="text1"/>
            <w:sz w:val="22"/>
            <w:szCs w:val="22"/>
          </w:rPr>
          <w:t>/její</w:t>
        </w:r>
      </w:ins>
      <w:r w:rsidRPr="006C19AB">
        <w:rPr>
          <w:rFonts w:ascii="Arial" w:hAnsi="Arial" w:cs="Arial"/>
          <w:color w:val="000000" w:themeColor="text1"/>
          <w:sz w:val="22"/>
          <w:szCs w:val="22"/>
        </w:rPr>
        <w:t xml:space="preserve"> žádost </w:t>
      </w:r>
      <w:r w:rsidR="00772061" w:rsidRPr="006C19AB">
        <w:rPr>
          <w:rFonts w:ascii="Arial" w:hAnsi="Arial" w:cs="Arial"/>
          <w:color w:val="000000" w:themeColor="text1"/>
          <w:sz w:val="22"/>
          <w:szCs w:val="22"/>
        </w:rPr>
        <w:t>nebude</w:t>
      </w:r>
      <w:r w:rsidRPr="006C19AB">
        <w:rPr>
          <w:rFonts w:ascii="Arial" w:hAnsi="Arial" w:cs="Arial"/>
          <w:color w:val="000000" w:themeColor="text1"/>
          <w:sz w:val="22"/>
          <w:szCs w:val="22"/>
        </w:rPr>
        <w:t xml:space="preserve"> vyřazena </w:t>
      </w:r>
      <w:r w:rsidR="00DE6C6D" w:rsidRPr="006C19AB">
        <w:rPr>
          <w:rFonts w:ascii="Arial" w:hAnsi="Arial" w:cs="Arial"/>
          <w:color w:val="000000" w:themeColor="text1"/>
          <w:sz w:val="22"/>
          <w:szCs w:val="22"/>
        </w:rPr>
        <w:t xml:space="preserve">z jiných důvodů </w:t>
      </w:r>
      <w:r w:rsidRPr="006C19AB">
        <w:rPr>
          <w:rFonts w:ascii="Arial" w:hAnsi="Arial" w:cs="Arial"/>
          <w:color w:val="000000" w:themeColor="text1"/>
          <w:sz w:val="22"/>
          <w:szCs w:val="22"/>
        </w:rPr>
        <w:t xml:space="preserve">postupem podle </w:t>
      </w:r>
      <w:r w:rsidR="00FF7085" w:rsidRPr="006C19AB">
        <w:rPr>
          <w:rFonts w:ascii="Arial" w:hAnsi="Arial" w:cs="Arial"/>
          <w:color w:val="000000" w:themeColor="text1"/>
          <w:sz w:val="22"/>
          <w:szCs w:val="22"/>
        </w:rPr>
        <w:t xml:space="preserve">§ </w:t>
      </w:r>
      <w:r w:rsidRPr="006C19AB">
        <w:rPr>
          <w:rFonts w:ascii="Arial" w:hAnsi="Arial" w:cs="Arial"/>
          <w:color w:val="000000" w:themeColor="text1"/>
          <w:sz w:val="22"/>
          <w:szCs w:val="22"/>
        </w:rPr>
        <w:t>27 odst. 2 zákona</w:t>
      </w:r>
      <w:r w:rsidR="00DE6C6D" w:rsidRPr="006C19AB">
        <w:rPr>
          <w:rFonts w:ascii="Arial" w:hAnsi="Arial" w:cs="Arial"/>
          <w:color w:val="000000" w:themeColor="text1"/>
          <w:sz w:val="22"/>
          <w:szCs w:val="22"/>
        </w:rPr>
        <w:t xml:space="preserve"> o státní službě</w:t>
      </w:r>
      <w:r w:rsidRPr="006C19AB">
        <w:rPr>
          <w:rFonts w:ascii="Arial" w:hAnsi="Arial" w:cs="Arial"/>
          <w:color w:val="000000" w:themeColor="text1"/>
          <w:sz w:val="22"/>
          <w:szCs w:val="22"/>
        </w:rPr>
        <w:t xml:space="preserve">, lze tento požadavek splnit </w:t>
      </w:r>
      <w:r w:rsidR="00B236AB" w:rsidRPr="006C19AB">
        <w:rPr>
          <w:rFonts w:ascii="Arial" w:hAnsi="Arial" w:cs="Arial"/>
          <w:color w:val="000000" w:themeColor="text1"/>
          <w:sz w:val="22"/>
          <w:szCs w:val="22"/>
        </w:rPr>
        <w:t xml:space="preserve">dokladem o </w:t>
      </w:r>
      <w:r w:rsidRPr="006C19AB">
        <w:rPr>
          <w:rFonts w:ascii="Arial" w:hAnsi="Arial" w:cs="Arial"/>
          <w:color w:val="000000" w:themeColor="text1"/>
          <w:sz w:val="22"/>
          <w:szCs w:val="22"/>
        </w:rPr>
        <w:t xml:space="preserve">podání žádosti o vydání </w:t>
      </w:r>
      <w:r w:rsidR="00321D73" w:rsidRPr="006C19AB">
        <w:rPr>
          <w:rFonts w:ascii="Arial" w:hAnsi="Arial" w:cs="Arial"/>
          <w:color w:val="000000" w:themeColor="text1"/>
          <w:sz w:val="22"/>
          <w:szCs w:val="22"/>
        </w:rPr>
        <w:t>osvědčení</w:t>
      </w:r>
      <w:r w:rsidRPr="006C19AB">
        <w:rPr>
          <w:rFonts w:ascii="Arial" w:hAnsi="Arial" w:cs="Arial"/>
          <w:color w:val="000000" w:themeColor="text1"/>
          <w:sz w:val="22"/>
          <w:szCs w:val="22"/>
        </w:rPr>
        <w:t xml:space="preserve"> </w:t>
      </w:r>
      <w:r w:rsidR="00A318F9" w:rsidRPr="006C19AB">
        <w:rPr>
          <w:rFonts w:ascii="Arial" w:hAnsi="Arial" w:cs="Arial"/>
          <w:color w:val="000000" w:themeColor="text1"/>
          <w:sz w:val="22"/>
          <w:szCs w:val="22"/>
        </w:rPr>
        <w:t>př</w:t>
      </w:r>
      <w:r w:rsidR="00321D73" w:rsidRPr="006C19AB">
        <w:rPr>
          <w:rFonts w:ascii="Arial" w:hAnsi="Arial" w:cs="Arial"/>
          <w:color w:val="000000" w:themeColor="text1"/>
          <w:sz w:val="22"/>
          <w:szCs w:val="22"/>
        </w:rPr>
        <w:t xml:space="preserve">ed vydáním rozhodnutí </w:t>
      </w:r>
      <w:del w:id="139" w:author="MVCR" w:date="2016-05-25T17:12:00Z">
        <w:r w:rsidR="00321D73" w:rsidRPr="006C19AB" w:rsidDel="009F194F">
          <w:rPr>
            <w:rFonts w:ascii="Arial" w:hAnsi="Arial" w:cs="Arial"/>
            <w:color w:val="000000" w:themeColor="text1"/>
            <w:sz w:val="22"/>
            <w:szCs w:val="22"/>
          </w:rPr>
          <w:br/>
        </w:r>
      </w:del>
      <w:r w:rsidR="00321D73" w:rsidRPr="006C19AB">
        <w:rPr>
          <w:rFonts w:ascii="Arial" w:hAnsi="Arial" w:cs="Arial"/>
          <w:color w:val="000000" w:themeColor="text1"/>
          <w:sz w:val="22"/>
          <w:szCs w:val="22"/>
        </w:rPr>
        <w:t>o</w:t>
      </w:r>
      <w:r w:rsidR="00AF67E5" w:rsidRPr="006C19AB">
        <w:rPr>
          <w:rFonts w:ascii="Arial" w:hAnsi="Arial" w:cs="Arial"/>
          <w:color w:val="000000" w:themeColor="text1"/>
          <w:sz w:val="22"/>
          <w:szCs w:val="22"/>
        </w:rPr>
        <w:t xml:space="preserve"> jmenování </w:t>
      </w:r>
      <w:r w:rsidR="00A318F9" w:rsidRPr="006C19AB">
        <w:rPr>
          <w:rFonts w:ascii="Arial" w:hAnsi="Arial" w:cs="Arial"/>
          <w:color w:val="000000" w:themeColor="text1"/>
          <w:sz w:val="22"/>
          <w:szCs w:val="22"/>
        </w:rPr>
        <w:t xml:space="preserve">na služební místo. </w:t>
      </w:r>
    </w:p>
    <w:p w:rsidR="001D1E6A" w:rsidRDefault="00A318F9" w:rsidP="00C4755B">
      <w:pPr>
        <w:pStyle w:val="Normlnweb"/>
        <w:spacing w:before="0" w:beforeAutospacing="0" w:after="0" w:afterAutospacing="0" w:line="276" w:lineRule="auto"/>
        <w:jc w:val="both"/>
        <w:rPr>
          <w:ins w:id="140" w:author="MVCR" w:date="2016-03-21T09:50:00Z"/>
          <w:rFonts w:ascii="Arial" w:hAnsi="Arial" w:cs="Arial"/>
          <w:sz w:val="22"/>
          <w:szCs w:val="22"/>
        </w:rPr>
      </w:pPr>
      <w:r w:rsidRPr="006C19AB">
        <w:rPr>
          <w:rFonts w:ascii="Arial" w:hAnsi="Arial" w:cs="Arial"/>
          <w:sz w:val="22"/>
          <w:szCs w:val="22"/>
        </w:rPr>
        <w:t>K podání žádosti o vydání osvědčení bude konkrétní žadatel</w:t>
      </w:r>
      <w:ins w:id="141" w:author="MVCR" w:date="2016-05-25T17:13:00Z">
        <w:r w:rsidR="009F194F">
          <w:rPr>
            <w:rFonts w:ascii="Arial" w:hAnsi="Arial" w:cs="Arial"/>
            <w:sz w:val="22"/>
            <w:szCs w:val="22"/>
          </w:rPr>
          <w:t>/</w:t>
        </w:r>
        <w:proofErr w:type="spellStart"/>
        <w:r w:rsidR="009F194F" w:rsidRPr="00AD19F2">
          <w:rPr>
            <w:rFonts w:ascii="Arial" w:hAnsi="Arial" w:cs="Arial"/>
            <w:sz w:val="22"/>
            <w:szCs w:val="22"/>
          </w:rPr>
          <w:t>ka</w:t>
        </w:r>
      </w:ins>
      <w:proofErr w:type="spellEnd"/>
      <w:r w:rsidRPr="006C19AB">
        <w:rPr>
          <w:rFonts w:ascii="Arial" w:hAnsi="Arial" w:cs="Arial"/>
          <w:sz w:val="22"/>
          <w:szCs w:val="22"/>
        </w:rPr>
        <w:t xml:space="preserve"> vyzván</w:t>
      </w:r>
      <w:ins w:id="142" w:author="MVCR" w:date="2016-05-27T15:15:00Z">
        <w:r w:rsidR="00AD19F2">
          <w:rPr>
            <w:rFonts w:ascii="Arial" w:hAnsi="Arial" w:cs="Arial"/>
            <w:sz w:val="22"/>
            <w:szCs w:val="22"/>
          </w:rPr>
          <w:t>/a</w:t>
        </w:r>
      </w:ins>
      <w:r w:rsidRPr="006C19AB">
        <w:rPr>
          <w:rFonts w:ascii="Arial" w:hAnsi="Arial" w:cs="Arial"/>
          <w:sz w:val="22"/>
          <w:szCs w:val="22"/>
        </w:rPr>
        <w:t xml:space="preserve"> služebním orgánem až poté, co o něm</w:t>
      </w:r>
      <w:ins w:id="143" w:author="MVCR" w:date="2016-05-27T15:15:00Z">
        <w:r w:rsidR="00AD19F2">
          <w:rPr>
            <w:rFonts w:ascii="Arial" w:hAnsi="Arial" w:cs="Arial"/>
            <w:sz w:val="22"/>
            <w:szCs w:val="22"/>
          </w:rPr>
          <w:t>/ní</w:t>
        </w:r>
      </w:ins>
      <w:r w:rsidRPr="006C19AB">
        <w:rPr>
          <w:rFonts w:ascii="Arial" w:hAnsi="Arial" w:cs="Arial"/>
          <w:sz w:val="22"/>
          <w:szCs w:val="22"/>
        </w:rPr>
        <w:t xml:space="preserve"> bude jako o nejvhodnějším</w:t>
      </w:r>
      <w:ins w:id="144" w:author="MVCR" w:date="2016-05-27T15:16:00Z">
        <w:r w:rsidR="00AD19F2">
          <w:rPr>
            <w:rFonts w:ascii="Arial" w:hAnsi="Arial" w:cs="Arial"/>
            <w:sz w:val="22"/>
            <w:szCs w:val="22"/>
          </w:rPr>
          <w:t>/nejvhodnější</w:t>
        </w:r>
      </w:ins>
      <w:r w:rsidRPr="006C19AB">
        <w:rPr>
          <w:rFonts w:ascii="Arial" w:hAnsi="Arial" w:cs="Arial"/>
          <w:sz w:val="22"/>
          <w:szCs w:val="22"/>
        </w:rPr>
        <w:t xml:space="preserve"> uchazeči</w:t>
      </w:r>
      <w:ins w:id="145" w:author="MVCR" w:date="2016-05-27T15:15:00Z">
        <w:r w:rsidR="00AD19F2">
          <w:rPr>
            <w:rFonts w:ascii="Arial" w:hAnsi="Arial" w:cs="Arial"/>
            <w:sz w:val="22"/>
            <w:szCs w:val="22"/>
          </w:rPr>
          <w:t>/</w:t>
        </w:r>
        <w:proofErr w:type="spellStart"/>
        <w:r w:rsidR="00AD19F2">
          <w:rPr>
            <w:rFonts w:ascii="Arial" w:hAnsi="Arial" w:cs="Arial"/>
            <w:sz w:val="22"/>
            <w:szCs w:val="22"/>
          </w:rPr>
          <w:t>ce</w:t>
        </w:r>
      </w:ins>
      <w:proofErr w:type="spellEnd"/>
      <w:r w:rsidRPr="006C19AB">
        <w:rPr>
          <w:rFonts w:ascii="Arial" w:hAnsi="Arial" w:cs="Arial"/>
          <w:sz w:val="22"/>
          <w:szCs w:val="22"/>
        </w:rPr>
        <w:t xml:space="preserve"> uzavřena dohoda mezi bezprostředně nadřízeným představeným a služebním orgánem, ale ještě předtím, než bude vydáno rozhodnutí o přijetí do služebního poměru a zařazení nebo jmenování na služební místo.</w:t>
      </w:r>
    </w:p>
    <w:p w:rsidR="00A525E9" w:rsidRDefault="00A525E9" w:rsidP="00A525E9">
      <w:pPr>
        <w:spacing w:after="0"/>
        <w:jc w:val="both"/>
        <w:rPr>
          <w:ins w:id="146" w:author="MVCR" w:date="2016-03-21T09:50:00Z"/>
          <w:rFonts w:ascii="Arial" w:eastAsia="Times New Roman" w:hAnsi="Arial" w:cs="Arial"/>
          <w:lang w:eastAsia="cs-CZ"/>
        </w:rPr>
      </w:pPr>
      <w:ins w:id="147" w:author="MVCR" w:date="2016-03-21T09:50:00Z">
        <w:r w:rsidRPr="003D2ADC">
          <w:rPr>
            <w:rFonts w:ascii="Arial" w:eastAsia="Times New Roman" w:hAnsi="Arial" w:cs="Arial"/>
            <w:lang w:eastAsia="cs-CZ"/>
          </w:rPr>
          <w:t>Uchazeč</w:t>
        </w:r>
      </w:ins>
      <w:ins w:id="148" w:author="MVCR" w:date="2016-05-27T15:17:00Z">
        <w:r w:rsidR="00AD19F2">
          <w:rPr>
            <w:rFonts w:ascii="Arial" w:eastAsia="Times New Roman" w:hAnsi="Arial" w:cs="Arial"/>
            <w:lang w:eastAsia="cs-CZ"/>
          </w:rPr>
          <w:t>/</w:t>
        </w:r>
        <w:proofErr w:type="spellStart"/>
        <w:r w:rsidR="00AD19F2">
          <w:rPr>
            <w:rFonts w:ascii="Arial" w:eastAsia="Times New Roman" w:hAnsi="Arial" w:cs="Arial"/>
            <w:lang w:eastAsia="cs-CZ"/>
          </w:rPr>
          <w:t>ka</w:t>
        </w:r>
      </w:ins>
      <w:proofErr w:type="spellEnd"/>
      <w:ins w:id="149" w:author="MVCR" w:date="2016-03-21T09:50:00Z">
        <w:r w:rsidRPr="003D2ADC">
          <w:rPr>
            <w:rFonts w:ascii="Arial" w:eastAsia="Times New Roman" w:hAnsi="Arial" w:cs="Arial"/>
            <w:lang w:eastAsia="cs-CZ"/>
          </w:rPr>
          <w:t xml:space="preserve"> podá služebnímu orgánu na základě § 24 odst. 3 zákona o státní službě písemnou žádost o jmenování na služební místo </w:t>
        </w:r>
        <w:r w:rsidRPr="00F761A8">
          <w:rPr>
            <w:rFonts w:ascii="Arial" w:eastAsia="Times New Roman" w:hAnsi="Arial" w:cs="Arial"/>
            <w:lang w:eastAsia="cs-CZ"/>
          </w:rPr>
          <w:t>představeného</w:t>
        </w:r>
        <w:r w:rsidRPr="003D2ADC">
          <w:rPr>
            <w:rFonts w:ascii="Arial" w:eastAsia="Times New Roman" w:hAnsi="Arial" w:cs="Arial"/>
            <w:lang w:eastAsia="cs-CZ"/>
          </w:rPr>
          <w:t>, případně v souladu s ustanovením § 24 odst. 4 zákona o státní službě</w:t>
        </w:r>
        <w:r>
          <w:rPr>
            <w:rFonts w:ascii="Arial" w:eastAsia="Times New Roman" w:hAnsi="Arial" w:cs="Arial"/>
            <w:lang w:eastAsia="cs-CZ"/>
          </w:rPr>
          <w:t>,</w:t>
        </w:r>
        <w:r w:rsidRPr="003D2ADC">
          <w:rPr>
            <w:rFonts w:ascii="Arial" w:eastAsia="Times New Roman" w:hAnsi="Arial" w:cs="Arial"/>
            <w:lang w:eastAsia="cs-CZ"/>
          </w:rPr>
          <w:t xml:space="preserve"> písemnou žádost o přijetí do služebního poměru, jejíž součástí je též žádost o jmenování na služební místo př</w:t>
        </w:r>
        <w:r>
          <w:rPr>
            <w:rFonts w:ascii="Arial" w:eastAsia="Times New Roman" w:hAnsi="Arial" w:cs="Arial"/>
            <w:lang w:eastAsia="cs-CZ"/>
          </w:rPr>
          <w:t>edstaveného (dále jen „žádost“).</w:t>
        </w:r>
      </w:ins>
    </w:p>
    <w:p w:rsidR="00A525E9" w:rsidRDefault="00A525E9" w:rsidP="00A525E9">
      <w:pPr>
        <w:spacing w:after="0"/>
        <w:jc w:val="both"/>
        <w:rPr>
          <w:ins w:id="150" w:author="MVCR" w:date="2016-03-21T09:50:00Z"/>
          <w:rFonts w:ascii="Arial" w:eastAsia="Times New Roman" w:hAnsi="Arial" w:cs="Arial"/>
          <w:lang w:eastAsia="cs-CZ"/>
        </w:rPr>
      </w:pPr>
    </w:p>
    <w:p w:rsidR="00A525E9" w:rsidRDefault="00A525E9" w:rsidP="00A525E9">
      <w:pPr>
        <w:spacing w:after="0"/>
        <w:jc w:val="both"/>
        <w:rPr>
          <w:ins w:id="151" w:author="MVCR" w:date="2016-03-21T09:50:00Z"/>
          <w:rFonts w:ascii="Arial" w:eastAsia="Times New Roman" w:hAnsi="Arial" w:cs="Arial"/>
          <w:lang w:eastAsia="cs-CZ"/>
        </w:rPr>
      </w:pPr>
      <w:ins w:id="152" w:author="MVCR" w:date="2016-03-21T09:50:00Z">
        <w:r>
          <w:rPr>
            <w:rFonts w:ascii="Arial" w:eastAsia="Times New Roman" w:hAnsi="Arial" w:cs="Arial"/>
            <w:lang w:eastAsia="cs-CZ"/>
          </w:rPr>
          <w:t>K žádosti uchazeč</w:t>
        </w:r>
      </w:ins>
      <w:ins w:id="153" w:author="MVCR" w:date="2016-05-27T15:18:00Z">
        <w:r w:rsidR="00AD19F2">
          <w:rPr>
            <w:rFonts w:ascii="Arial" w:eastAsia="Times New Roman" w:hAnsi="Arial" w:cs="Arial"/>
            <w:lang w:eastAsia="cs-CZ"/>
          </w:rPr>
          <w:t>/</w:t>
        </w:r>
        <w:proofErr w:type="spellStart"/>
        <w:r w:rsidR="00AD19F2">
          <w:rPr>
            <w:rFonts w:ascii="Arial" w:eastAsia="Times New Roman" w:hAnsi="Arial" w:cs="Arial"/>
            <w:lang w:eastAsia="cs-CZ"/>
          </w:rPr>
          <w:t>ka</w:t>
        </w:r>
      </w:ins>
      <w:proofErr w:type="spellEnd"/>
      <w:ins w:id="154" w:author="MVCR" w:date="2016-03-21T09:50:00Z">
        <w:r>
          <w:rPr>
            <w:rFonts w:ascii="Arial" w:eastAsia="Times New Roman" w:hAnsi="Arial" w:cs="Arial"/>
            <w:lang w:eastAsia="cs-CZ"/>
          </w:rPr>
          <w:t xml:space="preserve"> přiloží:</w:t>
        </w:r>
      </w:ins>
    </w:p>
    <w:p w:rsidR="00A525E9" w:rsidRDefault="00A525E9" w:rsidP="00A525E9">
      <w:pPr>
        <w:pStyle w:val="Odstavecseseznamem"/>
        <w:numPr>
          <w:ilvl w:val="0"/>
          <w:numId w:val="5"/>
        </w:numPr>
        <w:spacing w:after="0"/>
        <w:jc w:val="both"/>
        <w:rPr>
          <w:ins w:id="155" w:author="MVCR" w:date="2016-03-21T09:50:00Z"/>
          <w:rFonts w:ascii="Arial" w:eastAsia="Times New Roman" w:hAnsi="Arial" w:cs="Arial"/>
          <w:lang w:eastAsia="cs-CZ"/>
        </w:rPr>
      </w:pPr>
      <w:ins w:id="156" w:author="MVCR" w:date="2016-03-21T09:50:00Z">
        <w:r w:rsidRPr="00440C1E">
          <w:rPr>
            <w:rFonts w:ascii="Arial" w:eastAsia="Times New Roman" w:hAnsi="Arial" w:cs="Arial"/>
            <w:lang w:eastAsia="cs-CZ"/>
          </w:rPr>
          <w:t>listiny prokazující, že je státním zaměstnancem</w:t>
        </w:r>
      </w:ins>
      <w:ins w:id="157" w:author="MVCR" w:date="2016-05-27T15:18:00Z">
        <w:r w:rsidR="00AD19F2">
          <w:rPr>
            <w:rFonts w:ascii="Arial" w:eastAsia="Times New Roman" w:hAnsi="Arial" w:cs="Arial"/>
            <w:lang w:eastAsia="cs-CZ"/>
          </w:rPr>
          <w:t>/</w:t>
        </w:r>
        <w:proofErr w:type="spellStart"/>
        <w:r w:rsidR="00AD19F2">
          <w:rPr>
            <w:rFonts w:ascii="Arial" w:eastAsia="Times New Roman" w:hAnsi="Arial" w:cs="Arial"/>
            <w:lang w:eastAsia="cs-CZ"/>
          </w:rPr>
          <w:t>kyní</w:t>
        </w:r>
      </w:ins>
      <w:proofErr w:type="spellEnd"/>
      <w:ins w:id="158" w:author="MVCR" w:date="2016-05-18T09:28:00Z">
        <w:r w:rsidR="00EE29B9">
          <w:rPr>
            <w:rFonts w:ascii="Arial" w:eastAsia="Times New Roman" w:hAnsi="Arial" w:cs="Arial"/>
            <w:lang w:eastAsia="cs-CZ"/>
          </w:rPr>
          <w:t xml:space="preserve"> ve služebním poměru na dobu neurčitou, vykonávající</w:t>
        </w:r>
      </w:ins>
      <w:ins w:id="159" w:author="MVCR" w:date="2016-05-18T10:13:00Z">
        <w:r w:rsidR="00165551">
          <w:rPr>
            <w:rFonts w:ascii="Arial" w:eastAsia="Times New Roman" w:hAnsi="Arial" w:cs="Arial"/>
            <w:lang w:eastAsia="cs-CZ"/>
          </w:rPr>
          <w:t>m</w:t>
        </w:r>
      </w:ins>
      <w:ins w:id="160" w:author="MVCR" w:date="2016-05-27T15:27:00Z">
        <w:r w:rsidR="00811D1D">
          <w:rPr>
            <w:rFonts w:ascii="Arial" w:eastAsia="Times New Roman" w:hAnsi="Arial" w:cs="Arial"/>
            <w:lang w:eastAsia="cs-CZ"/>
          </w:rPr>
          <w:t>/í</w:t>
        </w:r>
      </w:ins>
      <w:ins w:id="161" w:author="MVCR" w:date="2016-05-18T09:28:00Z">
        <w:r w:rsidR="00EE29B9">
          <w:rPr>
            <w:rFonts w:ascii="Arial" w:eastAsia="Times New Roman" w:hAnsi="Arial" w:cs="Arial"/>
            <w:lang w:eastAsia="cs-CZ"/>
          </w:rPr>
          <w:t xml:space="preserve"> </w:t>
        </w:r>
      </w:ins>
      <w:ins w:id="162" w:author="MVCR" w:date="2016-05-18T09:32:00Z">
        <w:r w:rsidR="00EE29B9">
          <w:rPr>
            <w:rFonts w:ascii="Arial" w:eastAsia="Times New Roman" w:hAnsi="Arial" w:cs="Arial"/>
            <w:lang w:eastAsia="cs-CZ"/>
          </w:rPr>
          <w:t xml:space="preserve">alespoň jeden </w:t>
        </w:r>
      </w:ins>
      <w:ins w:id="163" w:author="MVCR" w:date="2016-05-18T09:35:00Z">
        <w:r w:rsidR="00EE29B9">
          <w:rPr>
            <w:rFonts w:ascii="Arial" w:eastAsia="Times New Roman" w:hAnsi="Arial" w:cs="Arial"/>
            <w:lang w:eastAsia="cs-CZ"/>
          </w:rPr>
          <w:t xml:space="preserve">z </w:t>
        </w:r>
      </w:ins>
      <w:ins w:id="164" w:author="MVCR" w:date="2016-05-18T09:28:00Z">
        <w:r w:rsidR="00EE29B9">
          <w:rPr>
            <w:rFonts w:ascii="Arial" w:eastAsia="Times New Roman" w:hAnsi="Arial" w:cs="Arial"/>
            <w:lang w:eastAsia="cs-CZ"/>
          </w:rPr>
          <w:t>obor</w:t>
        </w:r>
      </w:ins>
      <w:ins w:id="165" w:author="MVCR" w:date="2016-05-18T10:13:00Z">
        <w:r w:rsidR="00165551">
          <w:rPr>
            <w:rFonts w:ascii="Arial" w:eastAsia="Times New Roman" w:hAnsi="Arial" w:cs="Arial"/>
            <w:lang w:eastAsia="cs-CZ"/>
          </w:rPr>
          <w:t>ů</w:t>
        </w:r>
      </w:ins>
      <w:ins w:id="166" w:author="MVCR" w:date="2016-05-18T09:28:00Z">
        <w:r w:rsidR="00EE29B9">
          <w:rPr>
            <w:rFonts w:ascii="Arial" w:eastAsia="Times New Roman" w:hAnsi="Arial" w:cs="Arial"/>
            <w:lang w:eastAsia="cs-CZ"/>
          </w:rPr>
          <w:t xml:space="preserve"> služby, který je na tomto služebním místě systemizován</w:t>
        </w:r>
      </w:ins>
      <w:ins w:id="167" w:author="MVCR" w:date="2016-03-21T09:50:00Z">
        <w:r w:rsidRPr="00440C1E">
          <w:rPr>
            <w:rFonts w:ascii="Arial" w:eastAsia="Times New Roman" w:hAnsi="Arial" w:cs="Arial"/>
            <w:lang w:eastAsia="cs-CZ"/>
          </w:rPr>
          <w:t>,</w:t>
        </w:r>
        <w:r>
          <w:rPr>
            <w:rStyle w:val="Znakapoznpodarou"/>
            <w:rFonts w:ascii="Arial" w:eastAsia="Times New Roman" w:hAnsi="Arial" w:cs="Arial"/>
            <w:lang w:eastAsia="cs-CZ"/>
          </w:rPr>
          <w:footnoteReference w:id="2"/>
        </w:r>
        <w:r w:rsidRPr="00440C1E">
          <w:rPr>
            <w:rFonts w:ascii="Arial" w:eastAsia="Times New Roman" w:hAnsi="Arial" w:cs="Arial"/>
            <w:lang w:eastAsia="cs-CZ"/>
          </w:rPr>
          <w:t xml:space="preserve"> </w:t>
        </w:r>
      </w:ins>
    </w:p>
    <w:p w:rsidR="00A525E9" w:rsidRPr="00440C1E" w:rsidRDefault="00A525E9" w:rsidP="00A525E9">
      <w:pPr>
        <w:pStyle w:val="Odstavecseseznamem"/>
        <w:numPr>
          <w:ilvl w:val="0"/>
          <w:numId w:val="5"/>
        </w:numPr>
        <w:spacing w:after="0"/>
        <w:jc w:val="both"/>
        <w:rPr>
          <w:ins w:id="206" w:author="MVCR" w:date="2016-03-21T09:50:00Z"/>
          <w:rFonts w:ascii="Arial" w:eastAsia="Times New Roman" w:hAnsi="Arial" w:cs="Arial"/>
          <w:lang w:eastAsia="cs-CZ"/>
        </w:rPr>
      </w:pPr>
      <w:ins w:id="207" w:author="MVCR" w:date="2016-03-21T09:50:00Z">
        <w:r w:rsidRPr="00440C1E">
          <w:rPr>
            <w:rFonts w:ascii="Arial" w:eastAsia="Times New Roman" w:hAnsi="Arial" w:cs="Arial"/>
            <w:lang w:eastAsia="cs-CZ"/>
          </w:rPr>
          <w:t xml:space="preserve">písemné čestné prohlášení o státním občanství České republiky, občanství jiného členského státu Evropské unie nebo občanství státu, který je smluvním státem Dohody o Evropském hospodářském prostoru [§ 25 odst. 1 písm. a) ve spojení </w:t>
        </w:r>
        <w:r w:rsidRPr="00440C1E">
          <w:rPr>
            <w:rFonts w:ascii="Arial" w:eastAsia="Times New Roman" w:hAnsi="Arial" w:cs="Arial"/>
            <w:lang w:eastAsia="cs-CZ"/>
          </w:rPr>
          <w:br/>
          <w:t>s § 26 zákona o státní službě</w:t>
        </w:r>
        <w:r>
          <w:rPr>
            <w:rFonts w:ascii="Arial" w:eastAsia="Times New Roman" w:hAnsi="Arial" w:cs="Arial"/>
            <w:lang w:eastAsia="cs-CZ"/>
          </w:rPr>
          <w:t>],</w:t>
        </w:r>
        <w:r>
          <w:rPr>
            <w:rStyle w:val="Znakapoznpodarou"/>
            <w:rFonts w:ascii="Arial" w:eastAsia="Times New Roman" w:hAnsi="Arial" w:cs="Arial"/>
            <w:lang w:eastAsia="cs-CZ"/>
          </w:rPr>
          <w:footnoteReference w:id="3"/>
        </w:r>
      </w:ins>
    </w:p>
    <w:p w:rsidR="00A525E9" w:rsidRPr="009E3ACF" w:rsidRDefault="00A525E9" w:rsidP="00A525E9">
      <w:pPr>
        <w:pStyle w:val="Odstavecseseznamem"/>
        <w:numPr>
          <w:ilvl w:val="0"/>
          <w:numId w:val="5"/>
        </w:numPr>
        <w:spacing w:after="0"/>
        <w:jc w:val="both"/>
        <w:rPr>
          <w:ins w:id="212" w:author="MVCR" w:date="2016-03-21T09:50:00Z"/>
          <w:rFonts w:ascii="Arial" w:eastAsia="Times New Roman" w:hAnsi="Arial" w:cs="Arial"/>
          <w:lang w:eastAsia="cs-CZ"/>
        </w:rPr>
      </w:pPr>
      <w:ins w:id="213" w:author="MVCR" w:date="2016-03-21T09:50:00Z">
        <w:r>
          <w:rPr>
            <w:rFonts w:ascii="Arial" w:eastAsia="Times New Roman" w:hAnsi="Arial" w:cs="Arial"/>
            <w:lang w:eastAsia="cs-CZ"/>
          </w:rPr>
          <w:t>p</w:t>
        </w:r>
        <w:r w:rsidRPr="009E3ACF">
          <w:rPr>
            <w:rFonts w:ascii="Arial" w:eastAsia="Times New Roman" w:hAnsi="Arial" w:cs="Arial"/>
            <w:lang w:eastAsia="cs-CZ"/>
          </w:rPr>
          <w:t xml:space="preserve">ísemné čestné prohlášení o svéprávnosti </w:t>
        </w:r>
        <w:r>
          <w:rPr>
            <w:rFonts w:ascii="Arial" w:eastAsia="Times New Roman" w:hAnsi="Arial" w:cs="Arial"/>
            <w:lang w:eastAsia="cs-CZ"/>
          </w:rPr>
          <w:t>[</w:t>
        </w:r>
        <w:r w:rsidRPr="009E3ACF">
          <w:rPr>
            <w:rFonts w:ascii="Arial" w:eastAsia="Times New Roman" w:hAnsi="Arial" w:cs="Arial"/>
            <w:lang w:eastAsia="cs-CZ"/>
          </w:rPr>
          <w:t xml:space="preserve">§ 25 odst. 1 </w:t>
        </w:r>
        <w:r>
          <w:rPr>
            <w:rFonts w:ascii="Arial" w:eastAsia="Times New Roman" w:hAnsi="Arial" w:cs="Arial"/>
            <w:lang w:eastAsia="cs-CZ"/>
          </w:rPr>
          <w:t>písm. c) zákona o státní službě],</w:t>
        </w:r>
      </w:ins>
    </w:p>
    <w:p w:rsidR="00A525E9" w:rsidRPr="002953EB" w:rsidRDefault="00A525E9" w:rsidP="00A525E9">
      <w:pPr>
        <w:pStyle w:val="Odstavecseseznamem"/>
        <w:numPr>
          <w:ilvl w:val="0"/>
          <w:numId w:val="5"/>
        </w:numPr>
        <w:spacing w:after="0"/>
        <w:jc w:val="both"/>
        <w:rPr>
          <w:ins w:id="214" w:author="MVCR" w:date="2016-03-21T09:50:00Z"/>
          <w:rFonts w:ascii="Arial" w:eastAsia="Times New Roman" w:hAnsi="Arial" w:cs="Arial"/>
          <w:lang w:eastAsia="cs-CZ"/>
        </w:rPr>
      </w:pPr>
      <w:ins w:id="215" w:author="MVCR" w:date="2016-03-21T09:50:00Z">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terý nesmí být starší 3 měsíců,</w:t>
        </w:r>
        <w:r>
          <w:t xml:space="preserve"> </w:t>
        </w:r>
        <w:r w:rsidRPr="00827727">
          <w:rPr>
            <w:rFonts w:ascii="Arial" w:eastAsia="Times New Roman" w:hAnsi="Arial" w:cs="Arial"/>
            <w:lang w:eastAsia="cs-CZ"/>
          </w:rPr>
          <w:t>respektive obdobný doklad o bezúhonnosti, není-li žadatel státním občanem České republiky</w:t>
        </w:r>
        <w:r>
          <w:rPr>
            <w:rFonts w:ascii="Arial" w:eastAsia="Times New Roman" w:hAnsi="Arial" w:cs="Arial"/>
            <w:lang w:eastAsia="cs-CZ"/>
          </w:rPr>
          <w:b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r>
          <w:rPr>
            <w:rStyle w:val="Znakapoznpodarou"/>
            <w:rFonts w:ascii="Arial" w:eastAsia="Times New Roman" w:hAnsi="Arial" w:cs="Arial"/>
            <w:lang w:eastAsia="cs-CZ"/>
          </w:rPr>
          <w:footnoteReference w:id="4"/>
        </w:r>
      </w:ins>
    </w:p>
    <w:p w:rsidR="00A525E9" w:rsidRPr="002953EB" w:rsidRDefault="00A525E9" w:rsidP="00A525E9">
      <w:pPr>
        <w:pStyle w:val="Odstavecseseznamem"/>
        <w:numPr>
          <w:ilvl w:val="0"/>
          <w:numId w:val="5"/>
        </w:numPr>
        <w:spacing w:after="0"/>
        <w:jc w:val="both"/>
        <w:rPr>
          <w:ins w:id="224" w:author="MVCR" w:date="2016-03-21T09:50:00Z"/>
          <w:rFonts w:ascii="Arial" w:eastAsia="Times New Roman" w:hAnsi="Arial" w:cs="Arial"/>
          <w:lang w:eastAsia="cs-CZ"/>
        </w:rPr>
      </w:pPr>
      <w:ins w:id="225" w:author="MVCR" w:date="2016-03-21T09:50:00Z">
        <w:r>
          <w:rPr>
            <w:rFonts w:ascii="Arial" w:eastAsia="Times New Roman" w:hAnsi="Arial" w:cs="Arial"/>
            <w:lang w:eastAsia="cs-CZ"/>
          </w:rPr>
          <w:lastRenderedPageBreak/>
          <w:t>d</w:t>
        </w:r>
        <w:r w:rsidRPr="009E3ACF">
          <w:rPr>
            <w:rFonts w:ascii="Arial" w:eastAsia="Times New Roman" w:hAnsi="Arial" w:cs="Arial"/>
            <w:lang w:eastAsia="cs-CZ"/>
          </w:rPr>
          <w:t xml:space="preserve">oklad o dosaženém vzdělání </w:t>
        </w:r>
        <w:r>
          <w:rPr>
            <w:rFonts w:ascii="Arial" w:eastAsia="Times New Roman" w:hAnsi="Arial" w:cs="Arial"/>
            <w:lang w:eastAsia="cs-CZ"/>
          </w:rPr>
          <w:t>– písemné čestné prohlášení o dosaženém vzdělání nebo úředně ověřenou kopii vysokoškolského diplomu [</w:t>
        </w:r>
        <w:r w:rsidRPr="009E3ACF">
          <w:rPr>
            <w:rFonts w:ascii="Arial" w:eastAsia="Times New Roman" w:hAnsi="Arial" w:cs="Arial"/>
            <w:lang w:eastAsia="cs-CZ"/>
          </w:rPr>
          <w:t xml:space="preserve">§ 25 odst. 1 </w:t>
        </w:r>
        <w:r>
          <w:rPr>
            <w:rFonts w:ascii="Arial" w:eastAsia="Times New Roman" w:hAnsi="Arial" w:cs="Arial"/>
            <w:lang w:eastAsia="cs-CZ"/>
          </w:rPr>
          <w:t>písm. e) zákona o státní službě],</w:t>
        </w:r>
        <w:r>
          <w:rPr>
            <w:rStyle w:val="Znakapoznpodarou"/>
            <w:rFonts w:ascii="Arial" w:eastAsia="Times New Roman" w:hAnsi="Arial" w:cs="Arial"/>
            <w:lang w:eastAsia="cs-CZ"/>
          </w:rPr>
          <w:footnoteReference w:id="5"/>
        </w:r>
      </w:ins>
    </w:p>
    <w:p w:rsidR="00A525E9" w:rsidRPr="002953EB" w:rsidRDefault="00A525E9" w:rsidP="00A525E9">
      <w:pPr>
        <w:pStyle w:val="Odstavecseseznamem"/>
        <w:numPr>
          <w:ilvl w:val="0"/>
          <w:numId w:val="5"/>
        </w:numPr>
        <w:spacing w:after="0"/>
        <w:jc w:val="both"/>
        <w:rPr>
          <w:ins w:id="228" w:author="MVCR" w:date="2016-03-21T09:50:00Z"/>
          <w:rFonts w:ascii="Arial" w:eastAsia="Times New Roman" w:hAnsi="Arial" w:cs="Arial"/>
          <w:lang w:eastAsia="cs-CZ"/>
        </w:rPr>
      </w:pPr>
      <w:ins w:id="229" w:author="MVCR" w:date="2016-03-21T09:50:00Z">
        <w:r>
          <w:rPr>
            <w:rFonts w:ascii="Arial" w:eastAsia="Times New Roman" w:hAnsi="Arial" w:cs="Arial"/>
            <w:lang w:eastAsia="cs-CZ"/>
          </w:rPr>
          <w:t>p</w:t>
        </w:r>
        <w:r w:rsidRPr="009E3ACF">
          <w:rPr>
            <w:rFonts w:ascii="Arial" w:eastAsia="Times New Roman" w:hAnsi="Arial" w:cs="Arial"/>
            <w:lang w:eastAsia="cs-CZ"/>
          </w:rPr>
          <w:t>ísemné čestné prohlášení o zdravotní způsobilosti k výkon</w:t>
        </w:r>
        <w:r>
          <w:rPr>
            <w:rFonts w:ascii="Arial" w:eastAsia="Times New Roman" w:hAnsi="Arial" w:cs="Arial"/>
            <w:lang w:eastAsia="cs-CZ"/>
          </w:rPr>
          <w:t xml:space="preserve">u služby </w:t>
        </w:r>
        <w:r>
          <w:rPr>
            <w:rFonts w:ascii="Arial" w:eastAsia="Times New Roman" w:hAnsi="Arial" w:cs="Arial"/>
            <w:lang w:eastAsia="cs-CZ"/>
          </w:rPr>
          <w:br/>
          <w:t>[§ 25 odst. 1 písm. f) zákona o státní službě]</w:t>
        </w:r>
        <w:r w:rsidRPr="00415BA6">
          <w:rPr>
            <w:rFonts w:ascii="Arial" w:eastAsia="Times New Roman" w:hAnsi="Arial" w:cs="Arial"/>
            <w:lang w:eastAsia="cs-CZ"/>
          </w:rPr>
          <w:t xml:space="preserve"> nebo posudek zdravotní způsobilosti vydaný po</w:t>
        </w:r>
        <w:r>
          <w:rPr>
            <w:rFonts w:ascii="Arial" w:eastAsia="Times New Roman" w:hAnsi="Arial" w:cs="Arial"/>
            <w:lang w:eastAsia="cs-CZ"/>
          </w:rPr>
          <w:t xml:space="preserve">skytovatelem </w:t>
        </w:r>
        <w:r w:rsidRPr="00BC1418">
          <w:rPr>
            <w:rFonts w:ascii="Arial" w:eastAsia="Times New Roman" w:hAnsi="Arial" w:cs="Arial"/>
            <w:lang w:eastAsia="cs-CZ"/>
          </w:rPr>
          <w:t>pracovně</w:t>
        </w:r>
        <w:r>
          <w:rPr>
            <w:rFonts w:ascii="Arial" w:eastAsia="Times New Roman" w:hAnsi="Arial" w:cs="Arial"/>
            <w:lang w:eastAsia="cs-CZ"/>
          </w:rPr>
          <w:t xml:space="preserve"> - </w:t>
        </w:r>
        <w:r w:rsidRPr="00BC1418">
          <w:rPr>
            <w:rFonts w:ascii="Arial" w:eastAsia="Times New Roman" w:hAnsi="Arial" w:cs="Arial"/>
            <w:lang w:eastAsia="cs-CZ"/>
          </w:rPr>
          <w:t>lékařských</w:t>
        </w:r>
        <w:r>
          <w:rPr>
            <w:rFonts w:ascii="Arial" w:eastAsia="Times New Roman" w:hAnsi="Arial" w:cs="Arial"/>
            <w:lang w:eastAsia="cs-CZ"/>
          </w:rPr>
          <w:t xml:space="preserve"> služeb,</w:t>
        </w:r>
      </w:ins>
      <w:ins w:id="230" w:author="MVCR" w:date="2016-05-27T15:32:00Z">
        <w:r w:rsidR="00DD6EDB">
          <w:rPr>
            <w:rFonts w:ascii="Arial" w:eastAsia="Times New Roman" w:hAnsi="Arial" w:cs="Arial"/>
            <w:lang w:eastAsia="cs-CZ"/>
          </w:rPr>
          <w:t xml:space="preserve"> který je třeba doložit nejpozději před konáním pohovoru,</w:t>
        </w:r>
      </w:ins>
      <w:ins w:id="231" w:author="MVCR" w:date="2016-03-21T09:50:00Z">
        <w:r>
          <w:rPr>
            <w:rFonts w:ascii="Arial" w:eastAsia="Times New Roman" w:hAnsi="Arial" w:cs="Arial"/>
            <w:lang w:eastAsia="cs-CZ"/>
          </w:rPr>
          <w:t xml:space="preserve"> </w:t>
        </w:r>
      </w:ins>
    </w:p>
    <w:p w:rsidR="00A525E9" w:rsidRDefault="00A525E9" w:rsidP="00A525E9">
      <w:pPr>
        <w:pStyle w:val="Odstavecseseznamem"/>
        <w:numPr>
          <w:ilvl w:val="0"/>
          <w:numId w:val="5"/>
        </w:numPr>
        <w:spacing w:after="0"/>
        <w:jc w:val="both"/>
        <w:rPr>
          <w:ins w:id="232" w:author="MVCR" w:date="2016-03-21T09:50:00Z"/>
          <w:rFonts w:ascii="Arial" w:eastAsia="Times New Roman" w:hAnsi="Arial" w:cs="Arial"/>
          <w:lang w:eastAsia="cs-CZ"/>
        </w:rPr>
      </w:pPr>
      <w:ins w:id="233" w:author="MVCR" w:date="2016-03-21T09:50:00Z">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ins>
      <w:ins w:id="234" w:author="MVCR" w:date="2016-05-27T15:31:00Z">
        <w:r w:rsidR="00811D1D">
          <w:rPr>
            <w:rFonts w:ascii="Arial" w:eastAsia="Times New Roman" w:hAnsi="Arial" w:cs="Arial"/>
            <w:lang w:eastAsia="cs-CZ"/>
          </w:rPr>
          <w:t>/</w:t>
        </w:r>
        <w:proofErr w:type="spellStart"/>
        <w:r w:rsidR="00811D1D">
          <w:rPr>
            <w:rFonts w:ascii="Arial" w:eastAsia="Times New Roman" w:hAnsi="Arial" w:cs="Arial"/>
            <w:lang w:eastAsia="cs-CZ"/>
          </w:rPr>
          <w:t>ka</w:t>
        </w:r>
      </w:ins>
      <w:proofErr w:type="spellEnd"/>
      <w:ins w:id="235" w:author="MVCR" w:date="2016-03-21T09:50:00Z">
        <w:r>
          <w:rPr>
            <w:rFonts w:ascii="Arial" w:eastAsia="Times New Roman" w:hAnsi="Arial" w:cs="Arial"/>
            <w:lang w:eastAsia="cs-CZ"/>
          </w:rPr>
          <w:t xml:space="preserve"> o vydání osvědčení požádal</w:t>
        </w:r>
      </w:ins>
      <w:ins w:id="236" w:author="MVCR" w:date="2016-05-27T15:31:00Z">
        <w:r w:rsidR="00811D1D">
          <w:rPr>
            <w:rFonts w:ascii="Arial" w:eastAsia="Times New Roman" w:hAnsi="Arial" w:cs="Arial"/>
            <w:lang w:eastAsia="cs-CZ"/>
          </w:rPr>
          <w:t>/a</w:t>
        </w:r>
      </w:ins>
      <w:ins w:id="237" w:author="MVCR" w:date="2016-03-21T09:50:00Z">
        <w:r>
          <w:rPr>
            <w:rFonts w:ascii="Arial" w:eastAsia="Times New Roman" w:hAnsi="Arial" w:cs="Arial"/>
            <w:lang w:eastAsia="cs-CZ"/>
          </w:rPr>
          <w:t>,</w:t>
        </w:r>
        <w:r w:rsidRPr="001B3471">
          <w:rPr>
            <w:rFonts w:ascii="Arial" w:eastAsia="Times New Roman" w:hAnsi="Arial" w:cs="Arial"/>
            <w:lang w:eastAsia="cs-CZ"/>
          </w:rPr>
          <w:t xml:space="preserve"> </w:t>
        </w:r>
      </w:ins>
    </w:p>
    <w:p w:rsidR="00A525E9" w:rsidRDefault="00A525E9" w:rsidP="00A525E9">
      <w:pPr>
        <w:pStyle w:val="Odstavecseseznamem"/>
        <w:numPr>
          <w:ilvl w:val="0"/>
          <w:numId w:val="5"/>
        </w:numPr>
        <w:spacing w:after="0"/>
        <w:jc w:val="both"/>
        <w:rPr>
          <w:ins w:id="238" w:author="MVCR" w:date="2016-03-21T09:50:00Z"/>
          <w:rFonts w:ascii="Arial" w:eastAsia="Times New Roman" w:hAnsi="Arial" w:cs="Arial"/>
          <w:lang w:eastAsia="cs-CZ"/>
        </w:rPr>
      </w:pPr>
      <w:ins w:id="239" w:author="MVCR" w:date="2016-03-21T09:50:00Z">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ins>
    </w:p>
    <w:p w:rsidR="00A525E9" w:rsidRDefault="00A525E9" w:rsidP="00A525E9">
      <w:pPr>
        <w:pStyle w:val="Odstavecseseznamem"/>
        <w:numPr>
          <w:ilvl w:val="0"/>
          <w:numId w:val="5"/>
        </w:numPr>
        <w:spacing w:after="0"/>
        <w:jc w:val="both"/>
        <w:rPr>
          <w:ins w:id="240" w:author="MVCR" w:date="2016-03-21T09:50:00Z"/>
          <w:rFonts w:ascii="Arial" w:eastAsia="Times New Roman" w:hAnsi="Arial" w:cs="Arial"/>
          <w:lang w:eastAsia="cs-CZ"/>
        </w:rPr>
      </w:pPr>
      <w:ins w:id="241" w:author="MVCR" w:date="2016-03-21T09:50:00Z">
        <w:r w:rsidRPr="00DE6C6D">
          <w:rPr>
            <w:rFonts w:ascii="Arial" w:hAnsi="Arial" w:cs="Arial"/>
            <w:color w:val="000000" w:themeColor="text1"/>
          </w:rPr>
          <w:t xml:space="preserve">platné osvědčení podle zákona č. 412/2005 Sb., o ochraně utajovaných informací </w:t>
        </w:r>
        <w:r>
          <w:rPr>
            <w:rFonts w:ascii="Arial" w:hAnsi="Arial" w:cs="Arial"/>
            <w:color w:val="000000" w:themeColor="text1"/>
          </w:rPr>
          <w:br/>
        </w:r>
        <w:r w:rsidRPr="00DE6C6D">
          <w:rPr>
            <w:rFonts w:ascii="Arial" w:hAnsi="Arial" w:cs="Arial"/>
            <w:color w:val="000000" w:themeColor="text1"/>
          </w:rPr>
          <w:t>a o bezpečnostní způsobilosti, ve znění pozdějších předpi</w:t>
        </w:r>
        <w:r>
          <w:rPr>
            <w:rFonts w:ascii="Arial" w:hAnsi="Arial" w:cs="Arial"/>
            <w:color w:val="000000" w:themeColor="text1"/>
          </w:rPr>
          <w:t>sů, na stupeň utajení „</w:t>
        </w:r>
        <w:r w:rsidRPr="003F11F8">
          <w:rPr>
            <w:rFonts w:ascii="Arial" w:hAnsi="Arial" w:cs="Arial"/>
            <w:color w:val="000000" w:themeColor="text1"/>
          </w:rPr>
          <w:t>Důvěrné“,</w:t>
        </w:r>
      </w:ins>
    </w:p>
    <w:p w:rsidR="00A525E9" w:rsidRPr="0063664E" w:rsidRDefault="00A525E9" w:rsidP="00A525E9">
      <w:pPr>
        <w:pStyle w:val="Odstavecseseznamem"/>
        <w:numPr>
          <w:ilvl w:val="0"/>
          <w:numId w:val="5"/>
        </w:numPr>
        <w:spacing w:after="0"/>
        <w:jc w:val="both"/>
        <w:rPr>
          <w:ins w:id="242" w:author="MVCR" w:date="2016-03-21T09:50:00Z"/>
          <w:rFonts w:ascii="Arial" w:eastAsia="Times New Roman" w:hAnsi="Arial" w:cs="Arial"/>
          <w:lang w:eastAsia="cs-CZ"/>
        </w:rPr>
      </w:pPr>
      <w:ins w:id="243" w:author="MVCR" w:date="2016-03-21T09:50:00Z">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ins>
    </w:p>
    <w:p w:rsidR="00A525E9" w:rsidRDefault="00A525E9" w:rsidP="00A525E9">
      <w:pPr>
        <w:pStyle w:val="Odstavecseseznamem"/>
        <w:numPr>
          <w:ilvl w:val="0"/>
          <w:numId w:val="5"/>
        </w:numPr>
        <w:spacing w:after="0"/>
        <w:jc w:val="both"/>
        <w:rPr>
          <w:ins w:id="244" w:author="MVCR" w:date="2016-03-21T09:50:00Z"/>
          <w:rFonts w:ascii="Arial" w:eastAsia="Times New Roman" w:hAnsi="Arial" w:cs="Arial"/>
          <w:lang w:eastAsia="cs-CZ"/>
        </w:rPr>
      </w:pPr>
      <w:ins w:id="245" w:author="MVCR" w:date="2016-03-21T09:50:00Z">
        <w:r>
          <w:rPr>
            <w:rFonts w:ascii="Arial" w:eastAsia="Times New Roman" w:hAnsi="Arial" w:cs="Arial"/>
            <w:lang w:eastAsia="cs-CZ"/>
          </w:rPr>
          <w:t>m</w:t>
        </w:r>
        <w:r w:rsidRPr="009E3ACF">
          <w:rPr>
            <w:rFonts w:ascii="Arial" w:eastAsia="Times New Roman" w:hAnsi="Arial" w:cs="Arial"/>
            <w:lang w:eastAsia="cs-CZ"/>
          </w:rPr>
          <w:t>otivační dopis</w:t>
        </w:r>
        <w:r>
          <w:rPr>
            <w:rFonts w:ascii="Arial" w:eastAsia="Times New Roman" w:hAnsi="Arial" w:cs="Arial"/>
            <w:lang w:eastAsia="cs-CZ"/>
          </w:rPr>
          <w:t>,</w:t>
        </w:r>
      </w:ins>
    </w:p>
    <w:p w:rsidR="00A525E9" w:rsidRPr="00A525E9" w:rsidRDefault="00A525E9" w:rsidP="00A525E9">
      <w:pPr>
        <w:pStyle w:val="Odstavecseseznamem"/>
        <w:numPr>
          <w:ilvl w:val="0"/>
          <w:numId w:val="5"/>
        </w:numPr>
        <w:spacing w:after="0"/>
        <w:ind w:left="714" w:hanging="357"/>
        <w:jc w:val="both"/>
        <w:rPr>
          <w:ins w:id="246" w:author="MVCR" w:date="2016-03-21T09:51:00Z"/>
          <w:rFonts w:ascii="Arial" w:eastAsia="Times New Roman" w:hAnsi="Arial" w:cs="Arial"/>
          <w:lang w:eastAsia="cs-CZ"/>
          <w:rPrChange w:id="247" w:author="MVCR" w:date="2016-03-21T09:51:00Z">
            <w:rPr>
              <w:ins w:id="248" w:author="MVCR" w:date="2016-03-21T09:51:00Z"/>
              <w:rFonts w:ascii="Arial" w:hAnsi="Arial" w:cs="Arial"/>
              <w:color w:val="000000"/>
            </w:rPr>
          </w:rPrChange>
        </w:rPr>
      </w:pPr>
      <w:ins w:id="249" w:author="MVCR" w:date="2016-03-21T09:50:00Z">
        <w:r w:rsidRPr="00002B2C">
          <w:rPr>
            <w:rFonts w:ascii="Arial" w:eastAsia="Times New Roman" w:hAnsi="Arial" w:cs="Arial"/>
            <w:lang w:eastAsia="cs-CZ"/>
          </w:rPr>
          <w:t>písemn</w:t>
        </w:r>
        <w:r>
          <w:rPr>
            <w:rFonts w:ascii="Arial" w:eastAsia="Times New Roman" w:hAnsi="Arial" w:cs="Arial"/>
            <w:lang w:eastAsia="cs-CZ"/>
          </w:rPr>
          <w:t>ou</w:t>
        </w:r>
        <w:r w:rsidRPr="00002B2C">
          <w:rPr>
            <w:rFonts w:ascii="Arial" w:eastAsia="Times New Roman" w:hAnsi="Arial" w:cs="Arial"/>
            <w:lang w:eastAsia="cs-CZ"/>
          </w:rPr>
          <w:t xml:space="preserve"> prác</w:t>
        </w:r>
        <w:r>
          <w:rPr>
            <w:rFonts w:ascii="Arial" w:eastAsia="Times New Roman" w:hAnsi="Arial" w:cs="Arial"/>
            <w:lang w:eastAsia="cs-CZ"/>
          </w:rPr>
          <w:t>i</w:t>
        </w:r>
        <w:r w:rsidRPr="00002B2C">
          <w:rPr>
            <w:rFonts w:ascii="Arial" w:eastAsia="Times New Roman" w:hAnsi="Arial" w:cs="Arial"/>
            <w:lang w:eastAsia="cs-CZ"/>
          </w:rPr>
          <w:t xml:space="preserve"> v maximálním rozsahu </w:t>
        </w:r>
      </w:ins>
      <w:ins w:id="250" w:author="MVCR" w:date="2016-05-30T08:19:00Z">
        <w:r w:rsidR="00022323">
          <w:rPr>
            <w:rFonts w:ascii="Arial" w:eastAsia="Times New Roman" w:hAnsi="Arial" w:cs="Arial"/>
            <w:lang w:eastAsia="cs-CZ"/>
          </w:rPr>
          <w:t>3</w:t>
        </w:r>
      </w:ins>
      <w:ins w:id="251" w:author="MVCR" w:date="2016-03-21T09:50:00Z">
        <w:r w:rsidRPr="00002B2C">
          <w:rPr>
            <w:rFonts w:ascii="Arial" w:eastAsia="Times New Roman" w:hAnsi="Arial" w:cs="Arial"/>
            <w:lang w:eastAsia="cs-CZ"/>
          </w:rPr>
          <w:t xml:space="preserve"> normostran</w:t>
        </w:r>
      </w:ins>
      <w:ins w:id="252" w:author="MVCR" w:date="2016-05-30T08:19:00Z">
        <w:r w:rsidR="00022323">
          <w:rPr>
            <w:rFonts w:ascii="Arial" w:eastAsia="Times New Roman" w:hAnsi="Arial" w:cs="Arial"/>
            <w:lang w:eastAsia="cs-CZ"/>
          </w:rPr>
          <w:t>y</w:t>
        </w:r>
      </w:ins>
      <w:ins w:id="253" w:author="MVCR" w:date="2016-03-21T09:50:00Z">
        <w:r>
          <w:rPr>
            <w:rStyle w:val="Znakapoznpodarou"/>
            <w:rFonts w:ascii="Arial" w:eastAsia="Times New Roman" w:hAnsi="Arial" w:cs="Arial"/>
            <w:lang w:eastAsia="cs-CZ"/>
          </w:rPr>
          <w:footnoteReference w:id="6"/>
        </w:r>
        <w:r w:rsidRPr="00002B2C">
          <w:rPr>
            <w:rFonts w:ascii="Arial" w:eastAsia="Times New Roman" w:hAnsi="Arial" w:cs="Arial"/>
            <w:lang w:eastAsia="cs-CZ"/>
          </w:rPr>
          <w:t xml:space="preserve"> na téma</w:t>
        </w:r>
        <w:r>
          <w:rPr>
            <w:rFonts w:ascii="Arial" w:eastAsia="Times New Roman" w:hAnsi="Arial" w:cs="Arial"/>
            <w:lang w:eastAsia="cs-CZ"/>
          </w:rPr>
          <w:t xml:space="preserve">: „Další směřování </w:t>
        </w:r>
      </w:ins>
      <w:ins w:id="256" w:author="MVCR" w:date="2016-05-25T16:36:00Z">
        <w:r w:rsidR="00EC5A13" w:rsidRPr="00E0653E">
          <w:rPr>
            <w:rFonts w:ascii="Arial" w:hAnsi="Arial" w:cs="Arial"/>
          </w:rPr>
          <w:t>oddělení dávkového v odboru</w:t>
        </w:r>
        <w:r w:rsidR="00EC5A13">
          <w:rPr>
            <w:rFonts w:ascii="Arial" w:hAnsi="Arial" w:cs="Arial"/>
            <w:b/>
          </w:rPr>
          <w:t xml:space="preserve"> </w:t>
        </w:r>
        <w:r w:rsidR="00EC5A13" w:rsidRPr="00E0653E">
          <w:rPr>
            <w:rFonts w:ascii="Arial" w:hAnsi="Arial" w:cs="Arial"/>
          </w:rPr>
          <w:t xml:space="preserve">sociálního </w:t>
        </w:r>
        <w:r w:rsidR="00EC5A13">
          <w:rPr>
            <w:rFonts w:ascii="Arial" w:hAnsi="Arial" w:cs="Arial"/>
          </w:rPr>
          <w:t>zabezpečení</w:t>
        </w:r>
      </w:ins>
      <w:ins w:id="257" w:author="MVCR" w:date="2016-03-21T09:50:00Z">
        <w:r w:rsidRPr="00DE0387">
          <w:rPr>
            <w:rFonts w:ascii="Arial" w:hAnsi="Arial" w:cs="Arial"/>
            <w:color w:val="000000"/>
          </w:rPr>
          <w:t>“.</w:t>
        </w:r>
      </w:ins>
    </w:p>
    <w:p w:rsidR="00A525E9" w:rsidRDefault="00A525E9">
      <w:pPr>
        <w:spacing w:after="0"/>
        <w:jc w:val="both"/>
        <w:rPr>
          <w:ins w:id="258" w:author="MVCR" w:date="2016-03-21T09:51:00Z"/>
          <w:rFonts w:ascii="Arial" w:eastAsia="Times New Roman" w:hAnsi="Arial" w:cs="Arial"/>
          <w:lang w:eastAsia="cs-CZ"/>
        </w:rPr>
        <w:pPrChange w:id="259" w:author="MVCR" w:date="2016-03-21T09:51:00Z">
          <w:pPr>
            <w:pStyle w:val="Odstavecseseznamem"/>
            <w:numPr>
              <w:numId w:val="5"/>
            </w:numPr>
            <w:spacing w:after="0"/>
            <w:ind w:left="714" w:hanging="357"/>
            <w:jc w:val="both"/>
          </w:pPr>
        </w:pPrChange>
      </w:pPr>
    </w:p>
    <w:p w:rsidR="00A525E9" w:rsidRDefault="00A525E9">
      <w:pPr>
        <w:spacing w:after="0"/>
        <w:jc w:val="both"/>
        <w:rPr>
          <w:ins w:id="260" w:author="MVCR" w:date="2016-03-21T09:51:00Z"/>
          <w:rFonts w:ascii="Arial" w:eastAsia="Times New Roman" w:hAnsi="Arial" w:cs="Arial"/>
          <w:lang w:eastAsia="cs-CZ"/>
        </w:rPr>
        <w:pPrChange w:id="261" w:author="MVCR" w:date="2016-03-21T09:51:00Z">
          <w:pPr>
            <w:pStyle w:val="Odstavecseseznamem"/>
            <w:numPr>
              <w:numId w:val="5"/>
            </w:numPr>
            <w:spacing w:after="0"/>
            <w:ind w:left="714" w:hanging="357"/>
            <w:jc w:val="both"/>
          </w:pPr>
        </w:pPrChange>
      </w:pPr>
    </w:p>
    <w:p w:rsidR="00A525E9" w:rsidRPr="00A318F9" w:rsidDel="00A525E9" w:rsidRDefault="00A525E9" w:rsidP="00C4755B">
      <w:pPr>
        <w:pStyle w:val="Normlnweb"/>
        <w:spacing w:before="0" w:beforeAutospacing="0" w:after="0" w:afterAutospacing="0" w:line="276" w:lineRule="auto"/>
        <w:jc w:val="both"/>
        <w:rPr>
          <w:del w:id="262" w:author="MVCR" w:date="2016-03-21T09:51:00Z"/>
          <w:rFonts w:ascii="Arial" w:hAnsi="Arial" w:cs="Arial"/>
          <w:color w:val="000000" w:themeColor="text1"/>
          <w:sz w:val="22"/>
          <w:szCs w:val="22"/>
        </w:rPr>
      </w:pPr>
    </w:p>
    <w:tbl>
      <w:tblPr>
        <w:tblW w:w="92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Change w:id="263" w:author="MVCR" w:date="2016-03-21T09:49:00Z">
          <w:tblPr>
            <w:tblW w:w="9273" w:type="dxa"/>
            <w:tblBorders>
              <w:top w:val="nil"/>
              <w:left w:val="nil"/>
              <w:bottom w:val="nil"/>
              <w:right w:val="nil"/>
            </w:tblBorders>
            <w:tblLayout w:type="fixed"/>
            <w:tblLook w:val="0000" w:firstRow="0" w:lastRow="0" w:firstColumn="0" w:lastColumn="0" w:noHBand="0" w:noVBand="0"/>
          </w:tblPr>
        </w:tblPrChange>
      </w:tblPr>
      <w:tblGrid>
        <w:gridCol w:w="9273"/>
        <w:tblGridChange w:id="264">
          <w:tblGrid>
            <w:gridCol w:w="9273"/>
          </w:tblGrid>
        </w:tblGridChange>
      </w:tblGrid>
      <w:tr w:rsidR="008178EB" w:rsidRPr="00AD26D0" w:rsidDel="00A525E9" w:rsidTr="00A525E9">
        <w:trPr>
          <w:trHeight w:val="4395"/>
          <w:del w:id="265" w:author="MVCR" w:date="2016-03-21T09:50:00Z"/>
          <w:trPrChange w:id="266" w:author="MVCR" w:date="2016-03-21T09:49:00Z">
            <w:trPr>
              <w:trHeight w:val="4395"/>
            </w:trPr>
          </w:trPrChange>
        </w:trPr>
        <w:tc>
          <w:tcPr>
            <w:tcW w:w="9273" w:type="dxa"/>
            <w:shd w:val="clear" w:color="auto" w:fill="auto"/>
            <w:tcPrChange w:id="267" w:author="MVCR" w:date="2016-03-21T09:49:00Z">
              <w:tcPr>
                <w:tcW w:w="9273" w:type="dxa"/>
                <w:shd w:val="clear" w:color="auto" w:fill="auto"/>
              </w:tcPr>
            </w:tcPrChange>
          </w:tcPr>
          <w:p w:rsidR="00A318F9" w:rsidDel="00A525E9" w:rsidRDefault="00A318F9" w:rsidP="00D2516E">
            <w:pPr>
              <w:spacing w:after="0"/>
              <w:jc w:val="both"/>
              <w:rPr>
                <w:del w:id="268" w:author="MVCR" w:date="2016-03-21T09:50:00Z"/>
                <w:rFonts w:ascii="Arial" w:eastAsia="Times New Roman" w:hAnsi="Arial" w:cs="Arial"/>
                <w:lang w:eastAsia="cs-CZ"/>
              </w:rPr>
            </w:pPr>
          </w:p>
          <w:p w:rsidR="00D2516E" w:rsidDel="00A525E9" w:rsidRDefault="00FF7085" w:rsidP="00D2516E">
            <w:pPr>
              <w:spacing w:after="0"/>
              <w:jc w:val="both"/>
              <w:rPr>
                <w:del w:id="269" w:author="MVCR" w:date="2016-03-21T09:50:00Z"/>
                <w:rFonts w:ascii="Arial" w:eastAsia="Times New Roman" w:hAnsi="Arial" w:cs="Arial"/>
                <w:lang w:eastAsia="cs-CZ"/>
              </w:rPr>
            </w:pPr>
            <w:del w:id="270" w:author="MVCR" w:date="2016-03-21T09:50:00Z">
              <w:r w:rsidRPr="003D2ADC" w:rsidDel="00A525E9">
                <w:rPr>
                  <w:rFonts w:ascii="Arial" w:eastAsia="Times New Roman" w:hAnsi="Arial" w:cs="Arial"/>
                  <w:lang w:eastAsia="cs-CZ"/>
                </w:rPr>
                <w:delText xml:space="preserve">Uchazeč podá služebnímu orgánu na základě § 24 odst. 3 zákona o státní službě písemnou žádost o jmenování na služební místo </w:delText>
              </w:r>
              <w:r w:rsidRPr="00F761A8" w:rsidDel="00A525E9">
                <w:rPr>
                  <w:rFonts w:ascii="Arial" w:eastAsia="Times New Roman" w:hAnsi="Arial" w:cs="Arial"/>
                  <w:lang w:eastAsia="cs-CZ"/>
                </w:rPr>
                <w:delText>představeného</w:delText>
              </w:r>
              <w:r w:rsidRPr="003D2ADC" w:rsidDel="00A525E9">
                <w:rPr>
                  <w:rFonts w:ascii="Arial" w:eastAsia="Times New Roman" w:hAnsi="Arial" w:cs="Arial"/>
                  <w:lang w:eastAsia="cs-CZ"/>
                </w:rPr>
                <w:delText xml:space="preserve">, případně v souladu s ustanovením </w:delText>
              </w:r>
              <w:r w:rsidR="00F50746" w:rsidDel="00A525E9">
                <w:rPr>
                  <w:rFonts w:ascii="Arial" w:eastAsia="Times New Roman" w:hAnsi="Arial" w:cs="Arial"/>
                  <w:lang w:eastAsia="cs-CZ"/>
                </w:rPr>
                <w:br/>
              </w:r>
              <w:r w:rsidRPr="003D2ADC" w:rsidDel="00A525E9">
                <w:rPr>
                  <w:rFonts w:ascii="Arial" w:eastAsia="Times New Roman" w:hAnsi="Arial" w:cs="Arial"/>
                  <w:lang w:eastAsia="cs-CZ"/>
                </w:rPr>
                <w:delText>§ 24 odst. 4 zákona o státní službě</w:delText>
              </w:r>
              <w:r w:rsidR="00B511F8" w:rsidDel="00A525E9">
                <w:rPr>
                  <w:rFonts w:ascii="Arial" w:eastAsia="Times New Roman" w:hAnsi="Arial" w:cs="Arial"/>
                  <w:lang w:eastAsia="cs-CZ"/>
                </w:rPr>
                <w:delText>,</w:delText>
              </w:r>
              <w:r w:rsidRPr="003D2ADC" w:rsidDel="00A525E9">
                <w:rPr>
                  <w:rFonts w:ascii="Arial" w:eastAsia="Times New Roman" w:hAnsi="Arial" w:cs="Arial"/>
                  <w:lang w:eastAsia="cs-CZ"/>
                </w:rPr>
                <w:delText xml:space="preserve"> písemnou žádost o přijetí do služebního poměru, jejíž součástí je též žádost o jmenování na služební místo př</w:delText>
              </w:r>
              <w:r w:rsidR="00816161" w:rsidDel="00A525E9">
                <w:rPr>
                  <w:rFonts w:ascii="Arial" w:eastAsia="Times New Roman" w:hAnsi="Arial" w:cs="Arial"/>
                  <w:lang w:eastAsia="cs-CZ"/>
                </w:rPr>
                <w:delText>edstaveného (dále jen „žádost“).</w:delText>
              </w:r>
            </w:del>
          </w:p>
          <w:p w:rsidR="00D2516E" w:rsidDel="00A525E9" w:rsidRDefault="00D2516E" w:rsidP="00D2516E">
            <w:pPr>
              <w:spacing w:after="0"/>
              <w:jc w:val="both"/>
              <w:rPr>
                <w:del w:id="271" w:author="MVCR" w:date="2016-03-21T09:50:00Z"/>
                <w:rFonts w:ascii="Arial" w:eastAsia="Times New Roman" w:hAnsi="Arial" w:cs="Arial"/>
                <w:lang w:eastAsia="cs-CZ"/>
              </w:rPr>
            </w:pPr>
          </w:p>
          <w:p w:rsidR="00F17F05" w:rsidDel="00A525E9" w:rsidRDefault="008178EB" w:rsidP="00D2516E">
            <w:pPr>
              <w:spacing w:after="0"/>
              <w:jc w:val="both"/>
              <w:rPr>
                <w:del w:id="272" w:author="MVCR" w:date="2016-03-21T09:50:00Z"/>
                <w:rFonts w:ascii="Arial" w:eastAsia="Times New Roman" w:hAnsi="Arial" w:cs="Arial"/>
                <w:lang w:eastAsia="cs-CZ"/>
              </w:rPr>
            </w:pPr>
            <w:del w:id="273" w:author="MVCR" w:date="2016-03-21T09:50:00Z">
              <w:r w:rsidDel="00A525E9">
                <w:rPr>
                  <w:rFonts w:ascii="Arial" w:eastAsia="Times New Roman" w:hAnsi="Arial" w:cs="Arial"/>
                  <w:lang w:eastAsia="cs-CZ"/>
                </w:rPr>
                <w:delText xml:space="preserve">K žádosti </w:delText>
              </w:r>
              <w:r w:rsidR="00361C02" w:rsidDel="00A525E9">
                <w:rPr>
                  <w:rFonts w:ascii="Arial" w:eastAsia="Times New Roman" w:hAnsi="Arial" w:cs="Arial"/>
                  <w:lang w:eastAsia="cs-CZ"/>
                </w:rPr>
                <w:delText>uchazeč</w:delText>
              </w:r>
              <w:r w:rsidDel="00A525E9">
                <w:rPr>
                  <w:rFonts w:ascii="Arial" w:eastAsia="Times New Roman" w:hAnsi="Arial" w:cs="Arial"/>
                  <w:lang w:eastAsia="cs-CZ"/>
                </w:rPr>
                <w:delText xml:space="preserve"> přiloží:</w:delText>
              </w:r>
            </w:del>
          </w:p>
          <w:p w:rsidR="00440C1E" w:rsidDel="00A525E9" w:rsidRDefault="0006351D" w:rsidP="00D2516E">
            <w:pPr>
              <w:pStyle w:val="Odstavecseseznamem"/>
              <w:numPr>
                <w:ilvl w:val="0"/>
                <w:numId w:val="5"/>
              </w:numPr>
              <w:spacing w:after="0"/>
              <w:jc w:val="both"/>
              <w:rPr>
                <w:del w:id="274" w:author="MVCR" w:date="2016-03-21T09:50:00Z"/>
                <w:rFonts w:ascii="Arial" w:eastAsia="Times New Roman" w:hAnsi="Arial" w:cs="Arial"/>
                <w:lang w:eastAsia="cs-CZ"/>
              </w:rPr>
            </w:pPr>
            <w:del w:id="275" w:author="MVCR" w:date="2016-03-21T09:50:00Z">
              <w:r w:rsidRPr="00440C1E" w:rsidDel="00A525E9">
                <w:rPr>
                  <w:rFonts w:ascii="Arial" w:eastAsia="Times New Roman" w:hAnsi="Arial" w:cs="Arial"/>
                  <w:lang w:eastAsia="cs-CZ"/>
                </w:rPr>
                <w:delText>listiny prokazující, že je státním zaměstnancem</w:delText>
              </w:r>
              <w:r w:rsidR="00332B4C" w:rsidRPr="00440C1E" w:rsidDel="00A525E9">
                <w:rPr>
                  <w:rFonts w:ascii="Arial" w:eastAsia="Times New Roman" w:hAnsi="Arial" w:cs="Arial"/>
                  <w:lang w:eastAsia="cs-CZ"/>
                </w:rPr>
                <w:delText>,</w:delText>
              </w:r>
              <w:r w:rsidR="00816161" w:rsidDel="00A525E9">
                <w:rPr>
                  <w:rStyle w:val="Znakapoznpodarou"/>
                  <w:rFonts w:ascii="Arial" w:eastAsia="Times New Roman" w:hAnsi="Arial" w:cs="Arial"/>
                  <w:lang w:eastAsia="cs-CZ"/>
                </w:rPr>
                <w:footnoteReference w:id="7"/>
              </w:r>
              <w:r w:rsidR="00440C1E" w:rsidRPr="00440C1E" w:rsidDel="00A525E9">
                <w:rPr>
                  <w:rFonts w:ascii="Arial" w:eastAsia="Times New Roman" w:hAnsi="Arial" w:cs="Arial"/>
                  <w:lang w:eastAsia="cs-CZ"/>
                </w:rPr>
                <w:delText xml:space="preserve"> </w:delText>
              </w:r>
            </w:del>
          </w:p>
          <w:p w:rsidR="0006351D" w:rsidRPr="00440C1E" w:rsidDel="00A525E9" w:rsidRDefault="0006351D" w:rsidP="00D2516E">
            <w:pPr>
              <w:pStyle w:val="Odstavecseseznamem"/>
              <w:numPr>
                <w:ilvl w:val="0"/>
                <w:numId w:val="5"/>
              </w:numPr>
              <w:spacing w:after="0"/>
              <w:jc w:val="both"/>
              <w:rPr>
                <w:del w:id="278" w:author="MVCR" w:date="2016-03-21T09:50:00Z"/>
                <w:rFonts w:ascii="Arial" w:eastAsia="Times New Roman" w:hAnsi="Arial" w:cs="Arial"/>
                <w:lang w:eastAsia="cs-CZ"/>
              </w:rPr>
            </w:pPr>
            <w:del w:id="279" w:author="MVCR" w:date="2016-03-21T09:50:00Z">
              <w:r w:rsidRPr="00440C1E" w:rsidDel="00A525E9">
                <w:rPr>
                  <w:rFonts w:ascii="Arial" w:eastAsia="Times New Roman" w:hAnsi="Arial" w:cs="Arial"/>
                  <w:lang w:eastAsia="cs-CZ"/>
                </w:rPr>
                <w:delText xml:space="preserve">písemné čestné prohlášení o státním občanství České republiky, občanství jiného členského státu Evropské unie nebo občanství státu, který je smluvním státem Dohody o Evropském hospodářském prostoru [§ 25 odst. 1 písm. a) ve spojení </w:delText>
              </w:r>
              <w:r w:rsidR="000E3B3D" w:rsidRPr="00440C1E" w:rsidDel="00A525E9">
                <w:rPr>
                  <w:rFonts w:ascii="Arial" w:eastAsia="Times New Roman" w:hAnsi="Arial" w:cs="Arial"/>
                  <w:lang w:eastAsia="cs-CZ"/>
                </w:rPr>
                <w:br/>
              </w:r>
              <w:r w:rsidRPr="00440C1E" w:rsidDel="00A525E9">
                <w:rPr>
                  <w:rFonts w:ascii="Arial" w:eastAsia="Times New Roman" w:hAnsi="Arial" w:cs="Arial"/>
                  <w:lang w:eastAsia="cs-CZ"/>
                </w:rPr>
                <w:delText>s § 26 zákona o státní službě</w:delText>
              </w:r>
              <w:r w:rsidR="0015261C" w:rsidDel="00A525E9">
                <w:rPr>
                  <w:rFonts w:ascii="Arial" w:eastAsia="Times New Roman" w:hAnsi="Arial" w:cs="Arial"/>
                  <w:lang w:eastAsia="cs-CZ"/>
                </w:rPr>
                <w:delText>]</w:delText>
              </w:r>
              <w:r w:rsidR="00D2516E" w:rsidDel="00A525E9">
                <w:rPr>
                  <w:rFonts w:ascii="Arial" w:eastAsia="Times New Roman" w:hAnsi="Arial" w:cs="Arial"/>
                  <w:lang w:eastAsia="cs-CZ"/>
                </w:rPr>
                <w:delText>,</w:delText>
              </w:r>
              <w:r w:rsidDel="00A525E9">
                <w:rPr>
                  <w:rStyle w:val="Znakapoznpodarou"/>
                  <w:rFonts w:ascii="Arial" w:eastAsia="Times New Roman" w:hAnsi="Arial" w:cs="Arial"/>
                  <w:lang w:eastAsia="cs-CZ"/>
                </w:rPr>
                <w:footnoteReference w:id="8"/>
              </w:r>
            </w:del>
          </w:p>
          <w:p w:rsidR="0006351D" w:rsidRPr="009E3ACF" w:rsidDel="00A525E9" w:rsidRDefault="0006351D" w:rsidP="00D2516E">
            <w:pPr>
              <w:pStyle w:val="Odstavecseseznamem"/>
              <w:numPr>
                <w:ilvl w:val="0"/>
                <w:numId w:val="5"/>
              </w:numPr>
              <w:spacing w:after="0"/>
              <w:jc w:val="both"/>
              <w:rPr>
                <w:del w:id="282" w:author="MVCR" w:date="2016-03-21T09:50:00Z"/>
                <w:rFonts w:ascii="Arial" w:eastAsia="Times New Roman" w:hAnsi="Arial" w:cs="Arial"/>
                <w:lang w:eastAsia="cs-CZ"/>
              </w:rPr>
            </w:pPr>
            <w:del w:id="283" w:author="MVCR" w:date="2016-03-21T09:50:00Z">
              <w:r w:rsidDel="00A525E9">
                <w:rPr>
                  <w:rFonts w:ascii="Arial" w:eastAsia="Times New Roman" w:hAnsi="Arial" w:cs="Arial"/>
                  <w:lang w:eastAsia="cs-CZ"/>
                </w:rPr>
                <w:delText>p</w:delText>
              </w:r>
              <w:r w:rsidRPr="009E3ACF" w:rsidDel="00A525E9">
                <w:rPr>
                  <w:rFonts w:ascii="Arial" w:eastAsia="Times New Roman" w:hAnsi="Arial" w:cs="Arial"/>
                  <w:lang w:eastAsia="cs-CZ"/>
                </w:rPr>
                <w:delText xml:space="preserve">ísemné čestné prohlášení o svéprávnosti </w:delText>
              </w:r>
              <w:r w:rsidDel="00A525E9">
                <w:rPr>
                  <w:rFonts w:ascii="Arial" w:eastAsia="Times New Roman" w:hAnsi="Arial" w:cs="Arial"/>
                  <w:lang w:eastAsia="cs-CZ"/>
                </w:rPr>
                <w:delText>[</w:delText>
              </w:r>
              <w:r w:rsidRPr="009E3ACF" w:rsidDel="00A525E9">
                <w:rPr>
                  <w:rFonts w:ascii="Arial" w:eastAsia="Times New Roman" w:hAnsi="Arial" w:cs="Arial"/>
                  <w:lang w:eastAsia="cs-CZ"/>
                </w:rPr>
                <w:delText xml:space="preserve">§ 25 odst. 1 </w:delText>
              </w:r>
              <w:r w:rsidDel="00A525E9">
                <w:rPr>
                  <w:rFonts w:ascii="Arial" w:eastAsia="Times New Roman" w:hAnsi="Arial" w:cs="Arial"/>
                  <w:lang w:eastAsia="cs-CZ"/>
                </w:rPr>
                <w:delText>písm. c) zákona o státní službě],</w:delText>
              </w:r>
            </w:del>
          </w:p>
          <w:p w:rsidR="0006351D" w:rsidRPr="002953EB" w:rsidDel="00A525E9" w:rsidRDefault="0006351D" w:rsidP="00D2516E">
            <w:pPr>
              <w:pStyle w:val="Odstavecseseznamem"/>
              <w:numPr>
                <w:ilvl w:val="0"/>
                <w:numId w:val="5"/>
              </w:numPr>
              <w:spacing w:after="0"/>
              <w:jc w:val="both"/>
              <w:rPr>
                <w:del w:id="284" w:author="MVCR" w:date="2016-03-21T09:50:00Z"/>
                <w:rFonts w:ascii="Arial" w:eastAsia="Times New Roman" w:hAnsi="Arial" w:cs="Arial"/>
                <w:lang w:eastAsia="cs-CZ"/>
              </w:rPr>
            </w:pPr>
            <w:del w:id="285" w:author="MVCR" w:date="2016-03-21T09:50:00Z">
              <w:r w:rsidDel="00A525E9">
                <w:rPr>
                  <w:rFonts w:ascii="Arial" w:eastAsia="Times New Roman" w:hAnsi="Arial" w:cs="Arial"/>
                  <w:lang w:eastAsia="cs-CZ"/>
                </w:rPr>
                <w:delText>v</w:delText>
              </w:r>
              <w:r w:rsidRPr="009E3ACF" w:rsidDel="00A525E9">
                <w:rPr>
                  <w:rFonts w:ascii="Arial" w:eastAsia="Times New Roman" w:hAnsi="Arial" w:cs="Arial"/>
                  <w:lang w:eastAsia="cs-CZ"/>
                </w:rPr>
                <w:delText>ýpis z evidence Rejstříku trestů, k</w:delText>
              </w:r>
              <w:r w:rsidDel="00A525E9">
                <w:rPr>
                  <w:rFonts w:ascii="Arial" w:eastAsia="Times New Roman" w:hAnsi="Arial" w:cs="Arial"/>
                  <w:lang w:eastAsia="cs-CZ"/>
                </w:rPr>
                <w:delText>terý nesmí být starší 3 měsíců</w:delText>
              </w:r>
              <w:r w:rsidR="00827727" w:rsidDel="00A525E9">
                <w:rPr>
                  <w:rFonts w:ascii="Arial" w:eastAsia="Times New Roman" w:hAnsi="Arial" w:cs="Arial"/>
                  <w:lang w:eastAsia="cs-CZ"/>
                </w:rPr>
                <w:delText>,</w:delText>
              </w:r>
              <w:r w:rsidR="00827727" w:rsidDel="00A525E9">
                <w:delText xml:space="preserve"> </w:delText>
              </w:r>
              <w:r w:rsidR="00827727" w:rsidRPr="00827727" w:rsidDel="00A525E9">
                <w:rPr>
                  <w:rFonts w:ascii="Arial" w:eastAsia="Times New Roman" w:hAnsi="Arial" w:cs="Arial"/>
                  <w:lang w:eastAsia="cs-CZ"/>
                </w:rPr>
                <w:delText>respektive obdobný doklad o bezúhonnosti, není-li žadatel státním občanem České republiky</w:delText>
              </w:r>
              <w:r w:rsidR="000E3B3D" w:rsidDel="00A525E9">
                <w:rPr>
                  <w:rFonts w:ascii="Arial" w:eastAsia="Times New Roman" w:hAnsi="Arial" w:cs="Arial"/>
                  <w:lang w:eastAsia="cs-CZ"/>
                </w:rPr>
                <w:br/>
              </w:r>
              <w:r w:rsidDel="00A525E9">
                <w:rPr>
                  <w:rFonts w:ascii="Arial" w:eastAsia="Times New Roman" w:hAnsi="Arial" w:cs="Arial"/>
                  <w:lang w:eastAsia="cs-CZ"/>
                </w:rPr>
                <w:delText xml:space="preserve"> [</w:delText>
              </w:r>
              <w:r w:rsidRPr="009E3ACF" w:rsidDel="00A525E9">
                <w:rPr>
                  <w:rFonts w:ascii="Arial" w:eastAsia="Times New Roman" w:hAnsi="Arial" w:cs="Arial"/>
                  <w:lang w:eastAsia="cs-CZ"/>
                </w:rPr>
                <w:delText xml:space="preserve">§ 25 odst. 1 písm. </w:delText>
              </w:r>
              <w:r w:rsidDel="00A525E9">
                <w:rPr>
                  <w:rFonts w:ascii="Arial" w:eastAsia="Times New Roman" w:hAnsi="Arial" w:cs="Arial"/>
                  <w:lang w:eastAsia="cs-CZ"/>
                </w:rPr>
                <w:delText>d) zákona o státní službě],</w:delText>
              </w:r>
              <w:r w:rsidDel="00A525E9">
                <w:rPr>
                  <w:rStyle w:val="Znakapoznpodarou"/>
                  <w:rFonts w:ascii="Arial" w:eastAsia="Times New Roman" w:hAnsi="Arial" w:cs="Arial"/>
                  <w:lang w:eastAsia="cs-CZ"/>
                </w:rPr>
                <w:footnoteReference w:id="9"/>
              </w:r>
            </w:del>
          </w:p>
          <w:p w:rsidR="0006351D" w:rsidRPr="002953EB" w:rsidDel="00A525E9" w:rsidRDefault="0006351D" w:rsidP="00D2516E">
            <w:pPr>
              <w:pStyle w:val="Odstavecseseznamem"/>
              <w:numPr>
                <w:ilvl w:val="0"/>
                <w:numId w:val="5"/>
              </w:numPr>
              <w:spacing w:after="0"/>
              <w:jc w:val="both"/>
              <w:rPr>
                <w:del w:id="288" w:author="MVCR" w:date="2016-03-21T09:50:00Z"/>
                <w:rFonts w:ascii="Arial" w:eastAsia="Times New Roman" w:hAnsi="Arial" w:cs="Arial"/>
                <w:lang w:eastAsia="cs-CZ"/>
              </w:rPr>
            </w:pPr>
            <w:del w:id="289" w:author="MVCR" w:date="2016-03-21T09:50:00Z">
              <w:r w:rsidDel="00A525E9">
                <w:rPr>
                  <w:rFonts w:ascii="Arial" w:eastAsia="Times New Roman" w:hAnsi="Arial" w:cs="Arial"/>
                  <w:lang w:eastAsia="cs-CZ"/>
                </w:rPr>
                <w:delText>d</w:delText>
              </w:r>
              <w:r w:rsidRPr="009E3ACF" w:rsidDel="00A525E9">
                <w:rPr>
                  <w:rFonts w:ascii="Arial" w:eastAsia="Times New Roman" w:hAnsi="Arial" w:cs="Arial"/>
                  <w:lang w:eastAsia="cs-CZ"/>
                </w:rPr>
                <w:delText xml:space="preserve">oklad o dosaženém vzdělání </w:delText>
              </w:r>
              <w:r w:rsidDel="00A525E9">
                <w:rPr>
                  <w:rFonts w:ascii="Arial" w:eastAsia="Times New Roman" w:hAnsi="Arial" w:cs="Arial"/>
                  <w:lang w:eastAsia="cs-CZ"/>
                </w:rPr>
                <w:delText>– písemné čestné prohlášení o dosaženém vzdělání nebo úředně ověřenou kopii vysokoškolského diplomu [</w:delText>
              </w:r>
              <w:r w:rsidRPr="009E3ACF" w:rsidDel="00A525E9">
                <w:rPr>
                  <w:rFonts w:ascii="Arial" w:eastAsia="Times New Roman" w:hAnsi="Arial" w:cs="Arial"/>
                  <w:lang w:eastAsia="cs-CZ"/>
                </w:rPr>
                <w:delText xml:space="preserve">§ 25 odst. 1 </w:delText>
              </w:r>
              <w:r w:rsidDel="00A525E9">
                <w:rPr>
                  <w:rFonts w:ascii="Arial" w:eastAsia="Times New Roman" w:hAnsi="Arial" w:cs="Arial"/>
                  <w:lang w:eastAsia="cs-CZ"/>
                </w:rPr>
                <w:delText>písm. e) zákona o státní službě]</w:delText>
              </w:r>
              <w:r w:rsidR="00D2516E" w:rsidDel="00A525E9">
                <w:rPr>
                  <w:rFonts w:ascii="Arial" w:eastAsia="Times New Roman" w:hAnsi="Arial" w:cs="Arial"/>
                  <w:lang w:eastAsia="cs-CZ"/>
                </w:rPr>
                <w:delText>,</w:delText>
              </w:r>
              <w:r w:rsidDel="00A525E9">
                <w:rPr>
                  <w:rStyle w:val="Znakapoznpodarou"/>
                  <w:rFonts w:ascii="Arial" w:eastAsia="Times New Roman" w:hAnsi="Arial" w:cs="Arial"/>
                  <w:lang w:eastAsia="cs-CZ"/>
                </w:rPr>
                <w:footnoteReference w:id="10"/>
              </w:r>
            </w:del>
          </w:p>
          <w:p w:rsidR="0006351D" w:rsidRPr="002953EB" w:rsidDel="00A525E9" w:rsidRDefault="0006351D" w:rsidP="00D2516E">
            <w:pPr>
              <w:pStyle w:val="Odstavecseseznamem"/>
              <w:numPr>
                <w:ilvl w:val="0"/>
                <w:numId w:val="5"/>
              </w:numPr>
              <w:spacing w:after="0"/>
              <w:jc w:val="both"/>
              <w:rPr>
                <w:del w:id="292" w:author="MVCR" w:date="2016-03-21T09:50:00Z"/>
                <w:rFonts w:ascii="Arial" w:eastAsia="Times New Roman" w:hAnsi="Arial" w:cs="Arial"/>
                <w:lang w:eastAsia="cs-CZ"/>
              </w:rPr>
            </w:pPr>
            <w:del w:id="293" w:author="MVCR" w:date="2016-03-21T09:50:00Z">
              <w:r w:rsidDel="00A525E9">
                <w:rPr>
                  <w:rFonts w:ascii="Arial" w:eastAsia="Times New Roman" w:hAnsi="Arial" w:cs="Arial"/>
                  <w:lang w:eastAsia="cs-CZ"/>
                </w:rPr>
                <w:delText>p</w:delText>
              </w:r>
              <w:r w:rsidRPr="009E3ACF" w:rsidDel="00A525E9">
                <w:rPr>
                  <w:rFonts w:ascii="Arial" w:eastAsia="Times New Roman" w:hAnsi="Arial" w:cs="Arial"/>
                  <w:lang w:eastAsia="cs-CZ"/>
                </w:rPr>
                <w:delText>ísemné čestné prohlášení o zdravotní způsobilosti k výkon</w:delText>
              </w:r>
              <w:r w:rsidDel="00A525E9">
                <w:rPr>
                  <w:rFonts w:ascii="Arial" w:eastAsia="Times New Roman" w:hAnsi="Arial" w:cs="Arial"/>
                  <w:lang w:eastAsia="cs-CZ"/>
                </w:rPr>
                <w:delText xml:space="preserve">u služby </w:delText>
              </w:r>
              <w:r w:rsidDel="00A525E9">
                <w:rPr>
                  <w:rFonts w:ascii="Arial" w:eastAsia="Times New Roman" w:hAnsi="Arial" w:cs="Arial"/>
                  <w:lang w:eastAsia="cs-CZ"/>
                </w:rPr>
                <w:br/>
                <w:delText>[§ 25 odst. 1 písm. f) zákona o státní službě]</w:delText>
              </w:r>
              <w:r w:rsidRPr="00415BA6" w:rsidDel="00A525E9">
                <w:rPr>
                  <w:rFonts w:ascii="Arial" w:eastAsia="Times New Roman" w:hAnsi="Arial" w:cs="Arial"/>
                  <w:lang w:eastAsia="cs-CZ"/>
                </w:rPr>
                <w:delText xml:space="preserve"> nebo posudek zdravotní způsobilosti vydaný po</w:delText>
              </w:r>
              <w:r w:rsidDel="00A525E9">
                <w:rPr>
                  <w:rFonts w:ascii="Arial" w:eastAsia="Times New Roman" w:hAnsi="Arial" w:cs="Arial"/>
                  <w:lang w:eastAsia="cs-CZ"/>
                </w:rPr>
                <w:delText xml:space="preserve">skytovatelem </w:delText>
              </w:r>
              <w:r w:rsidR="00BC1418" w:rsidRPr="00BC1418" w:rsidDel="00A525E9">
                <w:rPr>
                  <w:rFonts w:ascii="Arial" w:eastAsia="Times New Roman" w:hAnsi="Arial" w:cs="Arial"/>
                  <w:lang w:eastAsia="cs-CZ"/>
                </w:rPr>
                <w:delText>pracovně</w:delText>
              </w:r>
              <w:r w:rsidR="00DE0387" w:rsidDel="00A525E9">
                <w:rPr>
                  <w:rFonts w:ascii="Arial" w:eastAsia="Times New Roman" w:hAnsi="Arial" w:cs="Arial"/>
                  <w:lang w:eastAsia="cs-CZ"/>
                </w:rPr>
                <w:delText xml:space="preserve"> - </w:delText>
              </w:r>
              <w:r w:rsidR="00BC1418" w:rsidRPr="00BC1418" w:rsidDel="00A525E9">
                <w:rPr>
                  <w:rFonts w:ascii="Arial" w:eastAsia="Times New Roman" w:hAnsi="Arial" w:cs="Arial"/>
                  <w:lang w:eastAsia="cs-CZ"/>
                </w:rPr>
                <w:delText>lékařských</w:delText>
              </w:r>
              <w:r w:rsidDel="00A525E9">
                <w:rPr>
                  <w:rFonts w:ascii="Arial" w:eastAsia="Times New Roman" w:hAnsi="Arial" w:cs="Arial"/>
                  <w:lang w:eastAsia="cs-CZ"/>
                </w:rPr>
                <w:delText xml:space="preserve"> služeb, </w:delText>
              </w:r>
            </w:del>
          </w:p>
          <w:p w:rsidR="0006351D" w:rsidDel="00A525E9" w:rsidRDefault="0006351D" w:rsidP="00D2516E">
            <w:pPr>
              <w:pStyle w:val="Odstavecseseznamem"/>
              <w:numPr>
                <w:ilvl w:val="0"/>
                <w:numId w:val="5"/>
              </w:numPr>
              <w:spacing w:after="0"/>
              <w:jc w:val="both"/>
              <w:rPr>
                <w:del w:id="294" w:author="MVCR" w:date="2016-03-21T09:50:00Z"/>
                <w:rFonts w:ascii="Arial" w:eastAsia="Times New Roman" w:hAnsi="Arial" w:cs="Arial"/>
                <w:lang w:eastAsia="cs-CZ"/>
              </w:rPr>
            </w:pPr>
            <w:del w:id="295" w:author="MVCR" w:date="2016-03-21T09:50:00Z">
              <w:r w:rsidDel="00A525E9">
                <w:rPr>
                  <w:rFonts w:ascii="Arial" w:eastAsia="Times New Roman" w:hAnsi="Arial" w:cs="Arial"/>
                  <w:lang w:eastAsia="cs-CZ"/>
                </w:rPr>
                <w:delText>o</w:delText>
              </w:r>
              <w:r w:rsidRPr="009E3ACF" w:rsidDel="00A525E9">
                <w:rPr>
                  <w:rFonts w:ascii="Arial" w:eastAsia="Times New Roman" w:hAnsi="Arial" w:cs="Arial"/>
                  <w:lang w:eastAsia="cs-CZ"/>
                </w:rPr>
                <w:delText>svědčení podle § 4 od</w:delText>
              </w:r>
              <w:r w:rsidDel="00A525E9">
                <w:rPr>
                  <w:rFonts w:ascii="Arial" w:eastAsia="Times New Roman" w:hAnsi="Arial" w:cs="Arial"/>
                  <w:lang w:eastAsia="cs-CZ"/>
                </w:rPr>
                <w:delText>st. 1 zákona č. 451/1991 Sb. nebo doklad, že uchazeč o vydání osvědčení požádal,</w:delText>
              </w:r>
              <w:r w:rsidRPr="001B3471" w:rsidDel="00A525E9">
                <w:rPr>
                  <w:rFonts w:ascii="Arial" w:eastAsia="Times New Roman" w:hAnsi="Arial" w:cs="Arial"/>
                  <w:lang w:eastAsia="cs-CZ"/>
                </w:rPr>
                <w:delText xml:space="preserve"> </w:delText>
              </w:r>
            </w:del>
          </w:p>
          <w:p w:rsidR="0006351D" w:rsidDel="00A525E9" w:rsidRDefault="0006351D" w:rsidP="00D2516E">
            <w:pPr>
              <w:pStyle w:val="Odstavecseseznamem"/>
              <w:numPr>
                <w:ilvl w:val="0"/>
                <w:numId w:val="5"/>
              </w:numPr>
              <w:spacing w:after="0"/>
              <w:jc w:val="both"/>
              <w:rPr>
                <w:del w:id="296" w:author="MVCR" w:date="2016-03-21T09:50:00Z"/>
                <w:rFonts w:ascii="Arial" w:eastAsia="Times New Roman" w:hAnsi="Arial" w:cs="Arial"/>
                <w:lang w:eastAsia="cs-CZ"/>
              </w:rPr>
            </w:pPr>
            <w:del w:id="297" w:author="MVCR" w:date="2016-03-21T09:50:00Z">
              <w:r w:rsidDel="00A525E9">
                <w:rPr>
                  <w:rFonts w:ascii="Arial" w:eastAsia="Times New Roman" w:hAnsi="Arial" w:cs="Arial"/>
                  <w:lang w:eastAsia="cs-CZ"/>
                </w:rPr>
                <w:delText>č</w:delText>
              </w:r>
              <w:r w:rsidRPr="0063664E" w:rsidDel="00A525E9">
                <w:rPr>
                  <w:rFonts w:ascii="Arial" w:eastAsia="Times New Roman" w:hAnsi="Arial" w:cs="Arial"/>
                  <w:lang w:eastAsia="cs-CZ"/>
                </w:rPr>
                <w:delText>estné prohlášení podle § 4 odst. 3 zákona č. 451/1991 Sb.</w:delText>
              </w:r>
              <w:r w:rsidDel="00A525E9">
                <w:rPr>
                  <w:rFonts w:ascii="Arial" w:eastAsia="Times New Roman" w:hAnsi="Arial" w:cs="Arial"/>
                  <w:lang w:eastAsia="cs-CZ"/>
                </w:rPr>
                <w:delText>,</w:delText>
              </w:r>
            </w:del>
          </w:p>
          <w:p w:rsidR="0006351D" w:rsidDel="00A525E9" w:rsidRDefault="0006351D" w:rsidP="00D2516E">
            <w:pPr>
              <w:pStyle w:val="Odstavecseseznamem"/>
              <w:numPr>
                <w:ilvl w:val="0"/>
                <w:numId w:val="5"/>
              </w:numPr>
              <w:spacing w:after="0"/>
              <w:jc w:val="both"/>
              <w:rPr>
                <w:del w:id="298" w:author="MVCR" w:date="2016-03-21T09:50:00Z"/>
                <w:rFonts w:ascii="Arial" w:eastAsia="Times New Roman" w:hAnsi="Arial" w:cs="Arial"/>
                <w:lang w:eastAsia="cs-CZ"/>
              </w:rPr>
            </w:pPr>
            <w:del w:id="299" w:author="MVCR" w:date="2016-03-21T09:50:00Z">
              <w:r w:rsidRPr="00DE6C6D" w:rsidDel="00A525E9">
                <w:rPr>
                  <w:rFonts w:ascii="Arial" w:hAnsi="Arial" w:cs="Arial"/>
                  <w:color w:val="000000" w:themeColor="text1"/>
                </w:rPr>
                <w:delText xml:space="preserve">platné osvědčení podle zákona č. 412/2005 Sb., o ochraně utajovaných informací </w:delText>
              </w:r>
              <w:r w:rsidR="000E3B3D" w:rsidDel="00A525E9">
                <w:rPr>
                  <w:rFonts w:ascii="Arial" w:hAnsi="Arial" w:cs="Arial"/>
                  <w:color w:val="000000" w:themeColor="text1"/>
                </w:rPr>
                <w:br/>
              </w:r>
              <w:r w:rsidRPr="00DE6C6D" w:rsidDel="00A525E9">
                <w:rPr>
                  <w:rFonts w:ascii="Arial" w:hAnsi="Arial" w:cs="Arial"/>
                  <w:color w:val="000000" w:themeColor="text1"/>
                </w:rPr>
                <w:delText>a o bezpečnostní způsobilosti, ve znění pozdějších předpi</w:delText>
              </w:r>
              <w:r w:rsidDel="00A525E9">
                <w:rPr>
                  <w:rFonts w:ascii="Arial" w:hAnsi="Arial" w:cs="Arial"/>
                  <w:color w:val="000000" w:themeColor="text1"/>
                </w:rPr>
                <w:delText>sů, na stupeň utajení „</w:delText>
              </w:r>
              <w:r w:rsidR="00E86A43" w:rsidDel="00A525E9">
                <w:rPr>
                  <w:rFonts w:ascii="Arial" w:hAnsi="Arial" w:cs="Arial"/>
                  <w:color w:val="000000" w:themeColor="text1"/>
                </w:rPr>
                <w:delText>Důvěrné</w:delText>
              </w:r>
              <w:r w:rsidRPr="00DE6C6D" w:rsidDel="00A525E9">
                <w:rPr>
                  <w:rFonts w:ascii="Arial" w:hAnsi="Arial" w:cs="Arial"/>
                  <w:color w:val="000000" w:themeColor="text1"/>
                </w:rPr>
                <w:delText>“</w:delText>
              </w:r>
              <w:r w:rsidDel="00A525E9">
                <w:rPr>
                  <w:rFonts w:ascii="Arial" w:hAnsi="Arial" w:cs="Arial"/>
                  <w:color w:val="000000" w:themeColor="text1"/>
                </w:rPr>
                <w:delText>,</w:delText>
              </w:r>
            </w:del>
          </w:p>
          <w:p w:rsidR="0006351D" w:rsidRPr="0063664E" w:rsidDel="00A525E9" w:rsidRDefault="0006351D" w:rsidP="00D2516E">
            <w:pPr>
              <w:pStyle w:val="Odstavecseseznamem"/>
              <w:numPr>
                <w:ilvl w:val="0"/>
                <w:numId w:val="5"/>
              </w:numPr>
              <w:spacing w:after="0"/>
              <w:jc w:val="both"/>
              <w:rPr>
                <w:del w:id="300" w:author="MVCR" w:date="2016-03-21T09:50:00Z"/>
                <w:rFonts w:ascii="Arial" w:eastAsia="Times New Roman" w:hAnsi="Arial" w:cs="Arial"/>
                <w:lang w:eastAsia="cs-CZ"/>
              </w:rPr>
            </w:pPr>
            <w:del w:id="301" w:author="MVCR" w:date="2016-03-21T09:50:00Z">
              <w:r w:rsidDel="00A525E9">
                <w:rPr>
                  <w:rFonts w:ascii="Arial" w:eastAsia="Times New Roman" w:hAnsi="Arial" w:cs="Arial"/>
                  <w:lang w:eastAsia="cs-CZ"/>
                </w:rPr>
                <w:delText>s</w:delText>
              </w:r>
              <w:r w:rsidRPr="0063664E" w:rsidDel="00A525E9">
                <w:rPr>
                  <w:rFonts w:ascii="Arial" w:eastAsia="Times New Roman" w:hAnsi="Arial" w:cs="Arial"/>
                  <w:lang w:eastAsia="cs-CZ"/>
                </w:rPr>
                <w:delText>trukturovaný profesní životopis</w:delText>
              </w:r>
              <w:r w:rsidDel="00A525E9">
                <w:rPr>
                  <w:rFonts w:ascii="Arial" w:eastAsia="Times New Roman" w:hAnsi="Arial" w:cs="Arial"/>
                  <w:lang w:eastAsia="cs-CZ"/>
                </w:rPr>
                <w:delText>,</w:delText>
              </w:r>
            </w:del>
          </w:p>
          <w:p w:rsidR="0006351D" w:rsidDel="00A525E9" w:rsidRDefault="0006351D" w:rsidP="00D2516E">
            <w:pPr>
              <w:pStyle w:val="Odstavecseseznamem"/>
              <w:numPr>
                <w:ilvl w:val="0"/>
                <w:numId w:val="5"/>
              </w:numPr>
              <w:spacing w:after="0"/>
              <w:jc w:val="both"/>
              <w:rPr>
                <w:del w:id="302" w:author="MVCR" w:date="2016-03-21T09:50:00Z"/>
                <w:rFonts w:ascii="Arial" w:eastAsia="Times New Roman" w:hAnsi="Arial" w:cs="Arial"/>
                <w:lang w:eastAsia="cs-CZ"/>
              </w:rPr>
            </w:pPr>
            <w:del w:id="303" w:author="MVCR" w:date="2016-03-21T09:50:00Z">
              <w:r w:rsidDel="00A525E9">
                <w:rPr>
                  <w:rFonts w:ascii="Arial" w:eastAsia="Times New Roman" w:hAnsi="Arial" w:cs="Arial"/>
                  <w:lang w:eastAsia="cs-CZ"/>
                </w:rPr>
                <w:delText>m</w:delText>
              </w:r>
              <w:r w:rsidRPr="009E3ACF" w:rsidDel="00A525E9">
                <w:rPr>
                  <w:rFonts w:ascii="Arial" w:eastAsia="Times New Roman" w:hAnsi="Arial" w:cs="Arial"/>
                  <w:lang w:eastAsia="cs-CZ"/>
                </w:rPr>
                <w:delText>otivační dopis</w:delText>
              </w:r>
              <w:r w:rsidDel="00A525E9">
                <w:rPr>
                  <w:rFonts w:ascii="Arial" w:eastAsia="Times New Roman" w:hAnsi="Arial" w:cs="Arial"/>
                  <w:lang w:eastAsia="cs-CZ"/>
                </w:rPr>
                <w:delText>,</w:delText>
              </w:r>
            </w:del>
          </w:p>
          <w:p w:rsidR="00A525E9" w:rsidRPr="00DE0387" w:rsidDel="00A525E9" w:rsidRDefault="0006351D">
            <w:pPr>
              <w:pStyle w:val="Odstavecseseznamem"/>
              <w:spacing w:after="0"/>
              <w:ind w:left="714"/>
              <w:jc w:val="both"/>
              <w:rPr>
                <w:del w:id="304" w:author="MVCR" w:date="2016-03-21T09:50:00Z"/>
                <w:rFonts w:ascii="Arial" w:eastAsia="Times New Roman" w:hAnsi="Arial" w:cs="Arial"/>
                <w:lang w:eastAsia="cs-CZ"/>
              </w:rPr>
              <w:pPrChange w:id="305" w:author="MVCR" w:date="2016-03-21T09:49:00Z">
                <w:pPr>
                  <w:pStyle w:val="Odstavecseseznamem"/>
                  <w:numPr>
                    <w:numId w:val="5"/>
                  </w:numPr>
                  <w:spacing w:after="0"/>
                  <w:ind w:hanging="360"/>
                  <w:jc w:val="both"/>
                </w:pPr>
              </w:pPrChange>
            </w:pPr>
            <w:del w:id="306" w:author="MVCR" w:date="2016-03-21T09:50:00Z">
              <w:r w:rsidRPr="00002B2C" w:rsidDel="00A525E9">
                <w:rPr>
                  <w:rFonts w:ascii="Arial" w:eastAsia="Times New Roman" w:hAnsi="Arial" w:cs="Arial"/>
                  <w:lang w:eastAsia="cs-CZ"/>
                </w:rPr>
                <w:delText>písemn</w:delText>
              </w:r>
              <w:r w:rsidDel="00A525E9">
                <w:rPr>
                  <w:rFonts w:ascii="Arial" w:eastAsia="Times New Roman" w:hAnsi="Arial" w:cs="Arial"/>
                  <w:lang w:eastAsia="cs-CZ"/>
                </w:rPr>
                <w:delText>ou</w:delText>
              </w:r>
              <w:r w:rsidRPr="00002B2C" w:rsidDel="00A525E9">
                <w:rPr>
                  <w:rFonts w:ascii="Arial" w:eastAsia="Times New Roman" w:hAnsi="Arial" w:cs="Arial"/>
                  <w:lang w:eastAsia="cs-CZ"/>
                </w:rPr>
                <w:delText xml:space="preserve"> prác</w:delText>
              </w:r>
              <w:r w:rsidDel="00A525E9">
                <w:rPr>
                  <w:rFonts w:ascii="Arial" w:eastAsia="Times New Roman" w:hAnsi="Arial" w:cs="Arial"/>
                  <w:lang w:eastAsia="cs-CZ"/>
                </w:rPr>
                <w:delText>i</w:delText>
              </w:r>
              <w:r w:rsidRPr="00002B2C" w:rsidDel="00A525E9">
                <w:rPr>
                  <w:rFonts w:ascii="Arial" w:eastAsia="Times New Roman" w:hAnsi="Arial" w:cs="Arial"/>
                  <w:lang w:eastAsia="cs-CZ"/>
                </w:rPr>
                <w:delText xml:space="preserve"> v maximálním rozsahu </w:delText>
              </w:r>
            </w:del>
            <w:del w:id="307" w:author="MVCR" w:date="2016-03-21T09:35:00Z">
              <w:r w:rsidDel="005D6238">
                <w:rPr>
                  <w:rFonts w:ascii="Arial" w:eastAsia="Times New Roman" w:hAnsi="Arial" w:cs="Arial"/>
                  <w:lang w:eastAsia="cs-CZ"/>
                </w:rPr>
                <w:delText>3</w:delText>
              </w:r>
            </w:del>
            <w:del w:id="308" w:author="MVCR" w:date="2016-03-21T09:50:00Z">
              <w:r w:rsidRPr="00002B2C" w:rsidDel="00A525E9">
                <w:rPr>
                  <w:rFonts w:ascii="Arial" w:eastAsia="Times New Roman" w:hAnsi="Arial" w:cs="Arial"/>
                  <w:lang w:eastAsia="cs-CZ"/>
                </w:rPr>
                <w:delText xml:space="preserve"> normostran</w:delText>
              </w:r>
              <w:r w:rsidDel="00A525E9">
                <w:rPr>
                  <w:rStyle w:val="Znakapoznpodarou"/>
                  <w:rFonts w:ascii="Arial" w:eastAsia="Times New Roman" w:hAnsi="Arial" w:cs="Arial"/>
                  <w:lang w:eastAsia="cs-CZ"/>
                </w:rPr>
                <w:footnoteReference w:id="11"/>
              </w:r>
              <w:r w:rsidRPr="00002B2C" w:rsidDel="00A525E9">
                <w:rPr>
                  <w:rFonts w:ascii="Arial" w:eastAsia="Times New Roman" w:hAnsi="Arial" w:cs="Arial"/>
                  <w:lang w:eastAsia="cs-CZ"/>
                </w:rPr>
                <w:delText xml:space="preserve"> na téma</w:delText>
              </w:r>
              <w:r w:rsidDel="00A525E9">
                <w:rPr>
                  <w:rFonts w:ascii="Arial" w:eastAsia="Times New Roman" w:hAnsi="Arial" w:cs="Arial"/>
                  <w:lang w:eastAsia="cs-CZ"/>
                </w:rPr>
                <w:delText xml:space="preserve">: „Další </w:delText>
              </w:r>
              <w:r w:rsidR="00321D73" w:rsidDel="00A525E9">
                <w:rPr>
                  <w:rFonts w:ascii="Arial" w:eastAsia="Times New Roman" w:hAnsi="Arial" w:cs="Arial"/>
                  <w:lang w:eastAsia="cs-CZ"/>
                </w:rPr>
                <w:delText>směřování</w:delText>
              </w:r>
              <w:r w:rsidDel="00A525E9">
                <w:rPr>
                  <w:rFonts w:ascii="Arial" w:eastAsia="Times New Roman" w:hAnsi="Arial" w:cs="Arial"/>
                  <w:lang w:eastAsia="cs-CZ"/>
                </w:rPr>
                <w:delText xml:space="preserve"> </w:delText>
              </w:r>
            </w:del>
            <w:del w:id="311" w:author="MVCR" w:date="2016-03-18T10:21:00Z">
              <w:r w:rsidR="00876958" w:rsidDel="00F0032A">
                <w:rPr>
                  <w:rFonts w:ascii="Arial" w:eastAsia="Times New Roman" w:hAnsi="Arial" w:cs="Arial"/>
                  <w:lang w:eastAsia="cs-CZ"/>
                </w:rPr>
                <w:delText xml:space="preserve">kanceláře </w:delText>
              </w:r>
              <w:r w:rsidR="00E86A43" w:rsidDel="00F0032A">
                <w:rPr>
                  <w:rFonts w:ascii="Arial" w:eastAsia="Times New Roman" w:hAnsi="Arial" w:cs="Arial"/>
                  <w:lang w:eastAsia="cs-CZ"/>
                </w:rPr>
                <w:delText xml:space="preserve">náměstka </w:delText>
              </w:r>
              <w:r w:rsidR="00876958" w:rsidDel="00F0032A">
                <w:rPr>
                  <w:rFonts w:ascii="Arial" w:eastAsia="Times New Roman" w:hAnsi="Arial" w:cs="Arial"/>
                  <w:lang w:eastAsia="cs-CZ"/>
                </w:rPr>
                <w:delText>m</w:delText>
              </w:r>
              <w:r w:rsidR="00D2516E" w:rsidDel="00F0032A">
                <w:rPr>
                  <w:rFonts w:ascii="Arial" w:eastAsia="Times New Roman" w:hAnsi="Arial" w:cs="Arial"/>
                  <w:lang w:eastAsia="cs-CZ"/>
                </w:rPr>
                <w:delText>i</w:delText>
              </w:r>
              <w:r w:rsidR="00876958" w:rsidDel="00F0032A">
                <w:rPr>
                  <w:rFonts w:ascii="Arial" w:eastAsia="Times New Roman" w:hAnsi="Arial" w:cs="Arial"/>
                  <w:lang w:eastAsia="cs-CZ"/>
                </w:rPr>
                <w:delText>ni</w:delText>
              </w:r>
              <w:r w:rsidR="00D2516E" w:rsidDel="00F0032A">
                <w:rPr>
                  <w:rFonts w:ascii="Arial" w:eastAsia="Times New Roman" w:hAnsi="Arial" w:cs="Arial"/>
                  <w:lang w:eastAsia="cs-CZ"/>
                </w:rPr>
                <w:delText>s</w:delText>
              </w:r>
              <w:r w:rsidR="00876958" w:rsidDel="00F0032A">
                <w:rPr>
                  <w:rFonts w:ascii="Arial" w:eastAsia="Times New Roman" w:hAnsi="Arial" w:cs="Arial"/>
                  <w:lang w:eastAsia="cs-CZ"/>
                </w:rPr>
                <w:delText>tra vnitra</w:delText>
              </w:r>
              <w:r w:rsidR="00E86A43" w:rsidDel="00F0032A">
                <w:rPr>
                  <w:rFonts w:ascii="Arial" w:eastAsia="Times New Roman" w:hAnsi="Arial" w:cs="Arial"/>
                  <w:lang w:eastAsia="cs-CZ"/>
                </w:rPr>
                <w:delText xml:space="preserve"> pro řízení sekce informačních a komunikačních technologií</w:delText>
              </w:r>
            </w:del>
            <w:del w:id="312" w:author="MVCR" w:date="2016-03-21T09:50:00Z">
              <w:r w:rsidRPr="00DE0387" w:rsidDel="00A525E9">
                <w:rPr>
                  <w:rFonts w:ascii="Arial" w:hAnsi="Arial" w:cs="Arial"/>
                  <w:color w:val="000000"/>
                </w:rPr>
                <w:delText>“.</w:delText>
              </w:r>
            </w:del>
          </w:p>
        </w:tc>
      </w:tr>
    </w:tbl>
    <w:p w:rsidR="00F0032A" w:rsidRDefault="0006351D">
      <w:pPr>
        <w:spacing w:after="0" w:line="240" w:lineRule="auto"/>
        <w:jc w:val="both"/>
        <w:rPr>
          <w:ins w:id="313" w:author="MVCR" w:date="2016-03-18T10:26:00Z"/>
          <w:rFonts w:ascii="Arial" w:eastAsia="Times New Roman" w:hAnsi="Arial" w:cs="Arial"/>
          <w:b/>
          <w:lang w:eastAsia="cs-CZ"/>
        </w:rPr>
        <w:pPrChange w:id="314" w:author="MVCR" w:date="2016-03-21T09:48:00Z">
          <w:pPr>
            <w:spacing w:before="100" w:beforeAutospacing="1" w:after="100" w:afterAutospacing="1"/>
            <w:jc w:val="both"/>
          </w:pPr>
        </w:pPrChange>
      </w:pPr>
      <w:r>
        <w:rPr>
          <w:rFonts w:ascii="Arial" w:hAnsi="Arial" w:cs="Arial"/>
        </w:rPr>
        <w:t xml:space="preserve">Posuzovány budou </w:t>
      </w:r>
      <w:r w:rsidRPr="00434A4A">
        <w:rPr>
          <w:rFonts w:ascii="Arial" w:hAnsi="Arial" w:cs="Arial"/>
        </w:rPr>
        <w:t>přihlášky</w:t>
      </w:r>
      <w:r>
        <w:rPr>
          <w:rFonts w:ascii="Arial" w:eastAsia="Times New Roman" w:hAnsi="Arial" w:cs="Arial"/>
          <w:lang w:eastAsia="cs-CZ"/>
        </w:rPr>
        <w:t>, které uchazeči</w:t>
      </w:r>
      <w:ins w:id="315" w:author="MVCR" w:date="2016-05-27T15:31:00Z">
        <w:r w:rsidR="00811D1D">
          <w:rPr>
            <w:rFonts w:ascii="Arial" w:eastAsia="Times New Roman" w:hAnsi="Arial" w:cs="Arial"/>
            <w:lang w:eastAsia="cs-CZ"/>
          </w:rPr>
          <w:t>/</w:t>
        </w:r>
        <w:proofErr w:type="spellStart"/>
        <w:r w:rsidR="00811D1D">
          <w:rPr>
            <w:rFonts w:ascii="Arial" w:eastAsia="Times New Roman" w:hAnsi="Arial" w:cs="Arial"/>
            <w:lang w:eastAsia="cs-CZ"/>
          </w:rPr>
          <w:t>ky</w:t>
        </w:r>
      </w:ins>
      <w:proofErr w:type="spellEnd"/>
      <w:r>
        <w:rPr>
          <w:rFonts w:ascii="Arial" w:eastAsia="Times New Roman" w:hAnsi="Arial" w:cs="Arial"/>
          <w:lang w:eastAsia="cs-CZ"/>
        </w:rPr>
        <w:t xml:space="preserve"> </w:t>
      </w:r>
      <w:r w:rsidRPr="00434A4A">
        <w:rPr>
          <w:rFonts w:ascii="Arial" w:eastAsia="Times New Roman" w:hAnsi="Arial" w:cs="Arial"/>
          <w:lang w:eastAsia="cs-CZ"/>
        </w:rPr>
        <w:t xml:space="preserve">zašlou prostřednictvím provozovatele poštovních služeb na adresu </w:t>
      </w:r>
      <w:r w:rsidR="00B511F8">
        <w:rPr>
          <w:rFonts w:ascii="Arial" w:eastAsia="Times New Roman" w:hAnsi="Arial" w:cs="Arial"/>
          <w:lang w:eastAsia="cs-CZ"/>
        </w:rPr>
        <w:t xml:space="preserve">státního tajemníka v </w:t>
      </w:r>
      <w:r w:rsidRPr="00434A4A">
        <w:rPr>
          <w:rFonts w:ascii="Arial" w:eastAsia="Times New Roman" w:hAnsi="Arial" w:cs="Arial"/>
          <w:lang w:eastAsia="cs-CZ"/>
        </w:rPr>
        <w:t>Ministerstv</w:t>
      </w:r>
      <w:r w:rsidR="00B511F8">
        <w:rPr>
          <w:rFonts w:ascii="Arial" w:eastAsia="Times New Roman" w:hAnsi="Arial" w:cs="Arial"/>
          <w:lang w:eastAsia="cs-CZ"/>
        </w:rPr>
        <w:t>u</w:t>
      </w:r>
      <w:r w:rsidRPr="00434A4A">
        <w:rPr>
          <w:rFonts w:ascii="Arial" w:eastAsia="Times New Roman" w:hAnsi="Arial" w:cs="Arial"/>
          <w:lang w:eastAsia="cs-CZ"/>
        </w:rPr>
        <w:t xml:space="preserve"> vnitra,</w:t>
      </w:r>
      <w:r w:rsidR="00F84AE9">
        <w:rPr>
          <w:rFonts w:ascii="Arial" w:eastAsia="Times New Roman" w:hAnsi="Arial" w:cs="Arial"/>
          <w:lang w:eastAsia="cs-CZ"/>
        </w:rPr>
        <w:t xml:space="preserve"> Ministerstvo vnitra, </w:t>
      </w:r>
      <w:r w:rsidRPr="00434A4A">
        <w:rPr>
          <w:rFonts w:ascii="Arial" w:eastAsia="Times New Roman" w:hAnsi="Arial" w:cs="Arial"/>
          <w:lang w:eastAsia="cs-CZ"/>
        </w:rPr>
        <w:t xml:space="preserve">Nad Štolou 3, P. O. BOX </w:t>
      </w:r>
      <w:r>
        <w:rPr>
          <w:rFonts w:ascii="Arial" w:eastAsia="Times New Roman" w:hAnsi="Arial" w:cs="Arial"/>
          <w:lang w:eastAsia="cs-CZ"/>
        </w:rPr>
        <w:t>95</w:t>
      </w:r>
      <w:r w:rsidRPr="00434A4A">
        <w:rPr>
          <w:rFonts w:ascii="Arial" w:eastAsia="Times New Roman" w:hAnsi="Arial" w:cs="Arial"/>
          <w:lang w:eastAsia="cs-CZ"/>
        </w:rPr>
        <w:t xml:space="preserve">, </w:t>
      </w:r>
      <w:r w:rsidR="00D2516E" w:rsidRPr="00434A4A">
        <w:rPr>
          <w:rFonts w:ascii="Arial" w:eastAsia="Times New Roman" w:hAnsi="Arial" w:cs="Arial"/>
          <w:lang w:eastAsia="cs-CZ"/>
        </w:rPr>
        <w:t>170 34</w:t>
      </w:r>
      <w:r w:rsidR="00D2516E">
        <w:rPr>
          <w:rFonts w:ascii="Arial" w:eastAsia="Times New Roman" w:hAnsi="Arial" w:cs="Arial"/>
          <w:lang w:eastAsia="cs-CZ"/>
        </w:rPr>
        <w:t xml:space="preserve"> </w:t>
      </w:r>
      <w:r w:rsidRPr="00434A4A">
        <w:rPr>
          <w:rFonts w:ascii="Arial" w:eastAsia="Times New Roman" w:hAnsi="Arial" w:cs="Arial"/>
          <w:lang w:eastAsia="cs-CZ"/>
        </w:rPr>
        <w:t xml:space="preserve">Praha 7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v termínu do</w:t>
      </w:r>
      <w:r w:rsidR="00D2516E">
        <w:rPr>
          <w:rFonts w:ascii="Arial" w:eastAsia="Times New Roman" w:hAnsi="Arial" w:cs="Arial"/>
          <w:lang w:eastAsia="cs-CZ"/>
        </w:rPr>
        <w:t xml:space="preserve"> </w:t>
      </w:r>
      <w:del w:id="316" w:author="MVCR" w:date="2016-03-08T13:51:00Z">
        <w:r w:rsidR="001D2C8C" w:rsidRPr="001D2C8C" w:rsidDel="00A42911">
          <w:rPr>
            <w:rFonts w:ascii="Arial" w:eastAsia="Times New Roman" w:hAnsi="Arial" w:cs="Arial"/>
            <w:b/>
            <w:lang w:eastAsia="cs-CZ"/>
          </w:rPr>
          <w:delText>2</w:delText>
        </w:r>
      </w:del>
      <w:del w:id="317" w:author="MVCR" w:date="2016-03-18T11:47:00Z">
        <w:r w:rsidR="001D2C8C" w:rsidRPr="001D2C8C" w:rsidDel="0002005F">
          <w:rPr>
            <w:rFonts w:ascii="Arial" w:eastAsia="Times New Roman" w:hAnsi="Arial" w:cs="Arial"/>
            <w:b/>
            <w:lang w:eastAsia="cs-CZ"/>
          </w:rPr>
          <w:delText>3</w:delText>
        </w:r>
      </w:del>
      <w:ins w:id="318" w:author="MVCR" w:date="2016-05-25T16:37:00Z">
        <w:r w:rsidR="00EC5A13">
          <w:rPr>
            <w:rFonts w:ascii="Arial" w:eastAsia="Times New Roman" w:hAnsi="Arial" w:cs="Arial"/>
            <w:b/>
            <w:lang w:eastAsia="cs-CZ"/>
          </w:rPr>
          <w:t>1</w:t>
        </w:r>
      </w:ins>
      <w:ins w:id="319" w:author="MVCR" w:date="2016-05-30T08:04:00Z">
        <w:r w:rsidR="0039575F">
          <w:rPr>
            <w:rFonts w:ascii="Arial" w:eastAsia="Times New Roman" w:hAnsi="Arial" w:cs="Arial"/>
            <w:b/>
            <w:lang w:eastAsia="cs-CZ"/>
          </w:rPr>
          <w:t>7</w:t>
        </w:r>
      </w:ins>
      <w:r w:rsidR="001163E0" w:rsidRPr="001163E0">
        <w:rPr>
          <w:rFonts w:ascii="Arial" w:eastAsia="Times New Roman" w:hAnsi="Arial" w:cs="Arial"/>
          <w:b/>
          <w:lang w:eastAsia="cs-CZ"/>
        </w:rPr>
        <w:t>.</w:t>
      </w:r>
      <w:r w:rsidRPr="00B95BCA">
        <w:rPr>
          <w:rFonts w:ascii="Arial" w:eastAsia="Times New Roman" w:hAnsi="Arial" w:cs="Arial"/>
          <w:b/>
          <w:lang w:eastAsia="cs-CZ"/>
        </w:rPr>
        <w:t xml:space="preserve"> </w:t>
      </w:r>
      <w:del w:id="320" w:author="MVCR" w:date="2016-03-18T11:47:00Z">
        <w:r w:rsidR="001D2C8C" w:rsidDel="0002005F">
          <w:rPr>
            <w:rFonts w:ascii="Arial" w:eastAsia="Times New Roman" w:hAnsi="Arial" w:cs="Arial"/>
            <w:b/>
            <w:lang w:eastAsia="cs-CZ"/>
          </w:rPr>
          <w:delText>3</w:delText>
        </w:r>
      </w:del>
      <w:ins w:id="321" w:author="MVCR" w:date="2016-05-17T14:06:00Z">
        <w:r w:rsidR="00670F28">
          <w:rPr>
            <w:rFonts w:ascii="Arial" w:eastAsia="Times New Roman" w:hAnsi="Arial" w:cs="Arial"/>
            <w:b/>
            <w:lang w:eastAsia="cs-CZ"/>
          </w:rPr>
          <w:t>6</w:t>
        </w:r>
      </w:ins>
      <w:r w:rsidRPr="00B95BCA">
        <w:rPr>
          <w:rFonts w:ascii="Arial" w:eastAsia="Times New Roman" w:hAnsi="Arial" w:cs="Arial"/>
          <w:b/>
          <w:lang w:eastAsia="cs-CZ"/>
        </w:rPr>
        <w:t>. 201</w:t>
      </w:r>
      <w:r w:rsidR="001D2C8C">
        <w:rPr>
          <w:rFonts w:ascii="Arial" w:eastAsia="Times New Roman" w:hAnsi="Arial" w:cs="Arial"/>
          <w:b/>
          <w:lang w:eastAsia="cs-CZ"/>
        </w:rPr>
        <w:t>6</w:t>
      </w:r>
      <w:r>
        <w:rPr>
          <w:rFonts w:ascii="Arial" w:eastAsia="Times New Roman" w:hAnsi="Arial" w:cs="Arial"/>
          <w:b/>
          <w:lang w:eastAsia="cs-CZ"/>
        </w:rPr>
        <w:t xml:space="preserve">. </w:t>
      </w:r>
    </w:p>
    <w:p w:rsidR="002470AA" w:rsidRDefault="0006351D">
      <w:pPr>
        <w:spacing w:before="100" w:beforeAutospacing="1" w:after="100" w:afterAutospacing="1" w:line="240" w:lineRule="auto"/>
        <w:jc w:val="both"/>
        <w:rPr>
          <w:rFonts w:ascii="Arial" w:eastAsia="Times New Roman" w:hAnsi="Arial" w:cs="Arial"/>
          <w:lang w:eastAsia="cs-CZ"/>
        </w:rPr>
        <w:pPrChange w:id="322" w:author="MVCR" w:date="2016-03-03T14:51:00Z">
          <w:pPr>
            <w:spacing w:before="100" w:beforeAutospacing="1" w:after="100" w:afterAutospacing="1"/>
            <w:jc w:val="both"/>
          </w:pPr>
        </w:pPrChange>
      </w:pPr>
      <w:r>
        <w:rPr>
          <w:rFonts w:ascii="Arial" w:eastAsia="Times New Roman" w:hAnsi="Arial" w:cs="Arial"/>
          <w:lang w:eastAsia="cs-CZ"/>
        </w:rPr>
        <w:t>Žádost lze podat rovněž v elektronické podobě s uznávaným elektronickým podpisem na elektronickou adresu služebního úřadu (</w:t>
      </w:r>
      <w:r w:rsidR="00BB34A1">
        <w:fldChar w:fldCharType="begin"/>
      </w:r>
      <w:r w:rsidR="00BB34A1">
        <w:instrText xml:space="preserve"> HYPERLINK "mailto:posta@mvcr.cz" </w:instrText>
      </w:r>
      <w:r w:rsidR="00BB34A1">
        <w:fldChar w:fldCharType="separate"/>
      </w:r>
      <w:r w:rsidR="006C4F75" w:rsidRPr="00102268">
        <w:rPr>
          <w:rStyle w:val="Hypertextovodkaz"/>
          <w:rFonts w:ascii="Arial" w:eastAsia="Times New Roman" w:hAnsi="Arial" w:cs="Arial"/>
          <w:lang w:eastAsia="cs-CZ"/>
        </w:rPr>
        <w:t>posta@mvcr.cz</w:t>
      </w:r>
      <w:r w:rsidR="00BB34A1">
        <w:rPr>
          <w:rStyle w:val="Hypertextovodkaz"/>
          <w:rFonts w:ascii="Arial" w:eastAsia="Times New Roman" w:hAnsi="Arial" w:cs="Arial"/>
          <w:lang w:eastAsia="cs-CZ"/>
        </w:rPr>
        <w:fldChar w:fldCharType="end"/>
      </w:r>
      <w:r>
        <w:rPr>
          <w:rFonts w:ascii="Arial" w:eastAsia="Times New Roman" w:hAnsi="Arial" w:cs="Arial"/>
          <w:lang w:eastAsia="cs-CZ"/>
        </w:rPr>
        <w:t>) nebo prostřednictvím veřejné datové sítě do datové schránky (</w:t>
      </w:r>
      <w:r w:rsidRPr="00F84AE9">
        <w:rPr>
          <w:rFonts w:ascii="Arial" w:eastAsia="Times New Roman" w:hAnsi="Arial" w:cs="Arial"/>
          <w:b/>
          <w:lang w:eastAsia="cs-CZ"/>
        </w:rPr>
        <w:t>ID datové schránky: krk34e3</w:t>
      </w:r>
      <w:r>
        <w:rPr>
          <w:rFonts w:ascii="Arial" w:eastAsia="Times New Roman" w:hAnsi="Arial" w:cs="Arial"/>
          <w:lang w:eastAsia="cs-CZ"/>
        </w:rPr>
        <w:t>)</w:t>
      </w:r>
      <w:r w:rsidR="00876958">
        <w:rPr>
          <w:rFonts w:ascii="Arial" w:eastAsia="Times New Roman" w:hAnsi="Arial" w:cs="Arial"/>
          <w:lang w:eastAsia="cs-CZ"/>
        </w:rPr>
        <w:t>.</w:t>
      </w:r>
    </w:p>
    <w:p w:rsidR="00EF3F2C" w:rsidRPr="00051B12" w:rsidRDefault="008178EB" w:rsidP="002470AA">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Obálka obsahující přihlášku včetně požadovaných listin musí být označena slovy: „Neotvírat</w:t>
      </w:r>
      <w:ins w:id="323" w:author="MVCR" w:date="2016-03-30T11:26:00Z">
        <w:r w:rsidR="00D059DC">
          <w:rPr>
            <w:rFonts w:ascii="Arial" w:eastAsia="Times New Roman" w:hAnsi="Arial" w:cs="Arial"/>
            <w:lang w:eastAsia="cs-CZ"/>
          </w:rPr>
          <w:t xml:space="preserve"> – kancelář státního tajemníka</w:t>
        </w:r>
      </w:ins>
      <w:r w:rsidRPr="00434A4A">
        <w:rPr>
          <w:rFonts w:ascii="Arial" w:eastAsia="Times New Roman" w:hAnsi="Arial" w:cs="Arial"/>
          <w:lang w:eastAsia="cs-CZ"/>
        </w:rPr>
        <w:t xml:space="preserve">“ a slovy „Výběrové řízení na služební místo </w:t>
      </w:r>
      <w:ins w:id="324" w:author="MVCR" w:date="2016-05-25T16:37:00Z">
        <w:r w:rsidR="00EC5A13" w:rsidRPr="00E0653E">
          <w:rPr>
            <w:rFonts w:ascii="Arial" w:hAnsi="Arial" w:cs="Arial"/>
          </w:rPr>
          <w:t>vedoucí oddělení dávkového v odboru</w:t>
        </w:r>
        <w:r w:rsidR="00EC5A13">
          <w:rPr>
            <w:rFonts w:ascii="Arial" w:hAnsi="Arial" w:cs="Arial"/>
            <w:b/>
          </w:rPr>
          <w:t xml:space="preserve"> </w:t>
        </w:r>
        <w:r w:rsidR="00EC5A13" w:rsidRPr="00E0653E">
          <w:rPr>
            <w:rFonts w:ascii="Arial" w:hAnsi="Arial" w:cs="Arial"/>
          </w:rPr>
          <w:t xml:space="preserve">sociálního </w:t>
        </w:r>
        <w:r w:rsidR="00EC5A13">
          <w:rPr>
            <w:rFonts w:ascii="Arial" w:hAnsi="Arial" w:cs="Arial"/>
          </w:rPr>
          <w:t>zabezpečení</w:t>
        </w:r>
        <w:r w:rsidR="00EC5A13" w:rsidDel="00F0032A">
          <w:rPr>
            <w:rFonts w:ascii="Arial" w:hAnsi="Arial" w:cs="Arial"/>
          </w:rPr>
          <w:t xml:space="preserve"> </w:t>
        </w:r>
      </w:ins>
      <w:del w:id="325" w:author="MVCR" w:date="2016-03-18T10:26:00Z">
        <w:r w:rsidR="00E86A43" w:rsidDel="00F0032A">
          <w:rPr>
            <w:rFonts w:ascii="Arial" w:hAnsi="Arial" w:cs="Arial"/>
          </w:rPr>
          <w:delText>vedoucí</w:delText>
        </w:r>
        <w:r w:rsidR="00051B12" w:rsidDel="00F0032A">
          <w:rPr>
            <w:rFonts w:ascii="Arial" w:hAnsi="Arial" w:cs="Arial"/>
          </w:rPr>
          <w:delText xml:space="preserve"> </w:delText>
        </w:r>
        <w:r w:rsidR="00E86A43" w:rsidDel="00F0032A">
          <w:rPr>
            <w:rFonts w:ascii="Arial" w:hAnsi="Arial" w:cs="Arial"/>
          </w:rPr>
          <w:delText xml:space="preserve">kanceláře náměstka ministra vnitra pro </w:delText>
        </w:r>
      </w:del>
      <w:del w:id="326" w:author="MVCR" w:date="2016-03-18T10:27:00Z">
        <w:r w:rsidR="00E86A43" w:rsidDel="00F0032A">
          <w:rPr>
            <w:rFonts w:ascii="Arial" w:hAnsi="Arial" w:cs="Arial"/>
          </w:rPr>
          <w:delText xml:space="preserve">řízení sekce </w:delText>
        </w:r>
        <w:r w:rsidR="00E86A43" w:rsidDel="00F0032A">
          <w:rPr>
            <w:rFonts w:ascii="Arial" w:eastAsia="Times New Roman" w:hAnsi="Arial" w:cs="Arial"/>
            <w:lang w:eastAsia="cs-CZ"/>
          </w:rPr>
          <w:delText>informačních a komunikačních technologií</w:delText>
        </w:r>
      </w:del>
      <w:r w:rsidR="00E86A43" w:rsidRPr="00DE0387">
        <w:rPr>
          <w:rFonts w:ascii="Arial" w:hAnsi="Arial" w:cs="Arial"/>
          <w:color w:val="000000"/>
        </w:rPr>
        <w:t>“.</w:t>
      </w:r>
      <w:r w:rsidR="00BC1418">
        <w:rPr>
          <w:rStyle w:val="Znakapoznpodarou"/>
          <w:rFonts w:ascii="Arial" w:eastAsia="Times New Roman" w:hAnsi="Arial" w:cs="Arial"/>
          <w:lang w:eastAsia="cs-CZ"/>
        </w:rPr>
        <w:footnoteReference w:id="12"/>
      </w:r>
    </w:p>
    <w:p w:rsidR="00B236AB" w:rsidRDefault="003D525C" w:rsidP="002470A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b/>
          <w:lang w:eastAsia="cs-CZ"/>
        </w:rPr>
        <w:t xml:space="preserve">Předpokládaný termín nástupu: </w:t>
      </w:r>
      <w:r w:rsidR="00A3676B">
        <w:rPr>
          <w:rFonts w:ascii="Arial" w:eastAsia="Times New Roman" w:hAnsi="Arial" w:cs="Arial"/>
          <w:lang w:eastAsia="cs-CZ"/>
        </w:rPr>
        <w:t xml:space="preserve">   </w:t>
      </w:r>
      <w:del w:id="327" w:author="MVCR" w:date="2016-03-18T11:48:00Z">
        <w:r w:rsidR="00E86A43" w:rsidDel="0002005F">
          <w:rPr>
            <w:rFonts w:ascii="Arial" w:eastAsia="Times New Roman" w:hAnsi="Arial" w:cs="Arial"/>
            <w:lang w:eastAsia="cs-CZ"/>
          </w:rPr>
          <w:delText xml:space="preserve">duben </w:delText>
        </w:r>
        <w:r w:rsidR="00B236AB" w:rsidDel="0002005F">
          <w:rPr>
            <w:rFonts w:ascii="Arial" w:eastAsia="Times New Roman" w:hAnsi="Arial" w:cs="Arial"/>
            <w:lang w:eastAsia="cs-CZ"/>
          </w:rPr>
          <w:delText>-</w:delText>
        </w:r>
        <w:r w:rsidR="00A318F9" w:rsidDel="0002005F">
          <w:rPr>
            <w:rFonts w:ascii="Arial" w:eastAsia="Times New Roman" w:hAnsi="Arial" w:cs="Arial"/>
            <w:lang w:eastAsia="cs-CZ"/>
          </w:rPr>
          <w:delText xml:space="preserve"> </w:delText>
        </w:r>
      </w:del>
      <w:del w:id="328" w:author="MVCR" w:date="2016-03-30T11:23:00Z">
        <w:r w:rsidR="00E86A43" w:rsidDel="00D059DC">
          <w:rPr>
            <w:rFonts w:ascii="Arial" w:eastAsia="Times New Roman" w:hAnsi="Arial" w:cs="Arial"/>
            <w:lang w:eastAsia="cs-CZ"/>
          </w:rPr>
          <w:delText>květen</w:delText>
        </w:r>
      </w:del>
      <w:ins w:id="329" w:author="MVCR" w:date="2016-05-17T14:07:00Z">
        <w:r w:rsidR="00670F28">
          <w:rPr>
            <w:rFonts w:ascii="Arial" w:eastAsia="Times New Roman" w:hAnsi="Arial" w:cs="Arial"/>
            <w:lang w:eastAsia="cs-CZ"/>
          </w:rPr>
          <w:t>srpen</w:t>
        </w:r>
      </w:ins>
      <w:ins w:id="330" w:author="MVCR" w:date="2016-05-25T16:37:00Z">
        <w:r w:rsidR="00EC5A13">
          <w:rPr>
            <w:rFonts w:ascii="Arial" w:eastAsia="Times New Roman" w:hAnsi="Arial" w:cs="Arial"/>
            <w:lang w:eastAsia="cs-CZ"/>
          </w:rPr>
          <w:t xml:space="preserve"> </w:t>
        </w:r>
      </w:ins>
      <w:del w:id="331" w:author="MVCR" w:date="2016-05-30T08:04:00Z">
        <w:r w:rsidR="00EA473C" w:rsidDel="0039575F">
          <w:rPr>
            <w:rFonts w:ascii="Arial" w:eastAsia="Times New Roman" w:hAnsi="Arial" w:cs="Arial"/>
            <w:lang w:eastAsia="cs-CZ"/>
          </w:rPr>
          <w:delText xml:space="preserve"> </w:delText>
        </w:r>
      </w:del>
      <w:r w:rsidRPr="003D525C">
        <w:rPr>
          <w:rFonts w:ascii="Arial" w:eastAsia="Times New Roman" w:hAnsi="Arial" w:cs="Arial"/>
          <w:lang w:eastAsia="cs-CZ"/>
        </w:rPr>
        <w:t>201</w:t>
      </w:r>
      <w:r w:rsidR="00051B12">
        <w:rPr>
          <w:rFonts w:ascii="Arial" w:eastAsia="Times New Roman" w:hAnsi="Arial" w:cs="Arial"/>
          <w:lang w:eastAsia="cs-CZ"/>
        </w:rPr>
        <w:t>6</w:t>
      </w:r>
    </w:p>
    <w:p w:rsidR="001D1E6A" w:rsidRPr="00051B12" w:rsidRDefault="00DE6C6D" w:rsidP="002470AA">
      <w:pPr>
        <w:spacing w:before="100" w:beforeAutospacing="1" w:after="100" w:afterAutospacing="1" w:line="24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Pr="00DE6C6D">
        <w:rPr>
          <w:rFonts w:ascii="Arial" w:eastAsia="Times New Roman" w:hAnsi="Arial" w:cs="Arial"/>
          <w:lang w:eastAsia="cs-CZ"/>
        </w:rPr>
        <w:t>Praha</w:t>
      </w:r>
    </w:p>
    <w:p w:rsidR="00D059DC" w:rsidRDefault="00D059DC" w:rsidP="00B236AB">
      <w:pPr>
        <w:spacing w:after="0"/>
        <w:jc w:val="both"/>
        <w:rPr>
          <w:ins w:id="332" w:author="MVCR" w:date="2016-03-30T11:24:00Z"/>
          <w:rFonts w:ascii="Arial" w:hAnsi="Arial" w:cs="Arial"/>
          <w:b/>
        </w:rPr>
      </w:pPr>
    </w:p>
    <w:p w:rsidR="008178EB" w:rsidRPr="002470AA" w:rsidRDefault="008178EB" w:rsidP="00B236AB">
      <w:pPr>
        <w:spacing w:after="0"/>
        <w:jc w:val="both"/>
        <w:rPr>
          <w:rFonts w:ascii="Arial" w:hAnsi="Arial" w:cs="Arial"/>
          <w:b/>
        </w:rPr>
      </w:pPr>
      <w:r w:rsidRPr="002470AA">
        <w:rPr>
          <w:rFonts w:ascii="Arial" w:hAnsi="Arial" w:cs="Arial"/>
          <w:b/>
        </w:rPr>
        <w:t>Bližší informace poskytne:</w:t>
      </w:r>
    </w:p>
    <w:p w:rsidR="008178EB" w:rsidRDefault="00B236AB" w:rsidP="001D2C8C">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rsidR="008178EB" w:rsidRPr="00880BF5" w:rsidRDefault="00FF7085" w:rsidP="001D2C8C">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178EB" w:rsidRDefault="008178EB" w:rsidP="001D2C8C">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FF7085">
        <w:rPr>
          <w:rFonts w:ascii="Arial" w:eastAsia="Times New Roman" w:hAnsi="Arial" w:cs="Arial"/>
          <w:lang w:eastAsia="cs-CZ"/>
        </w:rPr>
        <w:t> 83</w:t>
      </w:r>
      <w:r w:rsidR="00B236AB">
        <w:rPr>
          <w:rFonts w:ascii="Arial" w:eastAsia="Times New Roman" w:hAnsi="Arial" w:cs="Arial"/>
          <w:lang w:eastAsia="cs-CZ"/>
        </w:rPr>
        <w:t>3</w:t>
      </w:r>
      <w:r w:rsidR="00FF7085">
        <w:rPr>
          <w:rFonts w:ascii="Arial" w:eastAsia="Times New Roman" w:hAnsi="Arial" w:cs="Arial"/>
          <w:lang w:eastAsia="cs-CZ"/>
        </w:rPr>
        <w:t xml:space="preserve"> </w:t>
      </w:r>
      <w:r w:rsidR="00B236AB">
        <w:rPr>
          <w:rFonts w:ascii="Arial" w:eastAsia="Times New Roman" w:hAnsi="Arial" w:cs="Arial"/>
          <w:lang w:eastAsia="cs-CZ"/>
        </w:rPr>
        <w:t>36</w:t>
      </w:r>
      <w:r w:rsidR="00FF7085">
        <w:rPr>
          <w:rFonts w:ascii="Arial" w:eastAsia="Times New Roman" w:hAnsi="Arial" w:cs="Arial"/>
          <w:lang w:eastAsia="cs-CZ"/>
        </w:rPr>
        <w:t>1</w:t>
      </w:r>
    </w:p>
    <w:p w:rsidR="008178EB" w:rsidRDefault="008178EB" w:rsidP="001D2C8C">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r w:rsidR="00033B06">
        <w:fldChar w:fldCharType="begin"/>
      </w:r>
      <w:r w:rsidR="00033B06">
        <w:instrText xml:space="preserve"> HYPERLINK "mailto:zlatuse.kukanova@mvcr.cz" </w:instrText>
      </w:r>
      <w:r w:rsidR="00033B06">
        <w:fldChar w:fldCharType="separate"/>
      </w:r>
      <w:r w:rsidR="00B236AB" w:rsidRPr="00DB4CC1">
        <w:rPr>
          <w:rStyle w:val="Hypertextovodkaz"/>
          <w:rFonts w:ascii="Arial" w:eastAsia="Times New Roman" w:hAnsi="Arial" w:cs="Arial"/>
          <w:lang w:eastAsia="cs-CZ"/>
        </w:rPr>
        <w:t>zlatuse.kukanova@mvcr.cz</w:t>
      </w:r>
      <w:r w:rsidR="00033B06">
        <w:rPr>
          <w:rStyle w:val="Hypertextovodkaz"/>
          <w:rFonts w:ascii="Arial" w:eastAsia="Times New Roman" w:hAnsi="Arial" w:cs="Arial"/>
          <w:lang w:eastAsia="cs-CZ"/>
        </w:rPr>
        <w:fldChar w:fldCharType="end"/>
      </w:r>
    </w:p>
    <w:p w:rsidR="00C23224" w:rsidRPr="00DE0387" w:rsidRDefault="00594A84">
      <w:pPr>
        <w:spacing w:after="0" w:line="360" w:lineRule="auto"/>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5F05E3">
        <w:rPr>
          <w:rFonts w:ascii="Arial" w:hAnsi="Arial" w:cs="Arial"/>
        </w:rPr>
        <w:t xml:space="preserve">               </w:t>
      </w:r>
      <w:del w:id="333" w:author="MVCR" w:date="2016-05-19T11:34:00Z">
        <w:r w:rsidR="005F05E3" w:rsidDel="00414588">
          <w:rPr>
            <w:rFonts w:ascii="Arial" w:hAnsi="Arial" w:cs="Arial"/>
          </w:rPr>
          <w:delText xml:space="preserve">    </w:delText>
        </w:r>
      </w:del>
      <w:r w:rsidR="00A3676B" w:rsidRPr="00DE0387">
        <w:rPr>
          <w:rFonts w:ascii="Arial" w:hAnsi="Arial" w:cs="Arial"/>
          <w:b/>
        </w:rPr>
        <w:t>Mgr. Jiří Kaucký</w:t>
      </w:r>
      <w:ins w:id="334" w:author="MVCR" w:date="2016-05-31T08:53:00Z">
        <w:r w:rsidR="001523D7">
          <w:rPr>
            <w:rFonts w:ascii="Arial" w:hAnsi="Arial" w:cs="Arial"/>
            <w:b/>
          </w:rPr>
          <w:t>, v. r.</w:t>
        </w:r>
      </w:ins>
      <w:bookmarkStart w:id="335" w:name="_GoBack"/>
      <w:bookmarkEnd w:id="335"/>
      <w:r w:rsidR="00CA4642" w:rsidRPr="00DE0387">
        <w:rPr>
          <w:rFonts w:ascii="Arial" w:hAnsi="Arial" w:cs="Arial"/>
          <w:b/>
        </w:rPr>
        <w:t xml:space="preserve"> </w:t>
      </w:r>
    </w:p>
    <w:p w:rsidR="00BC461F" w:rsidDel="00276893" w:rsidRDefault="00276893" w:rsidP="001373AB">
      <w:pPr>
        <w:spacing w:after="0" w:line="360" w:lineRule="auto"/>
        <w:jc w:val="both"/>
        <w:rPr>
          <w:del w:id="336" w:author="MVCR" w:date="2016-05-18T10:19:00Z"/>
          <w:rFonts w:ascii="Arial" w:hAnsi="Arial" w:cs="Arial"/>
        </w:rPr>
      </w:pPr>
      <w:ins w:id="337" w:author="MVCR" w:date="2016-05-18T10:20:00Z">
        <w:r>
          <w:rPr>
            <w:rFonts w:ascii="Arial" w:hAnsi="Arial" w:cs="Arial"/>
          </w:rPr>
          <w:t xml:space="preserve">    </w:t>
        </w:r>
      </w:ins>
      <w:del w:id="338" w:author="MVCR" w:date="2016-05-18T10:20:00Z">
        <w:r w:rsidR="00C23224" w:rsidDel="00276893">
          <w:rPr>
            <w:rFonts w:ascii="Arial" w:hAnsi="Arial" w:cs="Arial"/>
          </w:rPr>
          <w:tab/>
        </w:r>
        <w:r w:rsidR="00594A84" w:rsidDel="00276893">
          <w:rPr>
            <w:rFonts w:ascii="Arial" w:hAnsi="Arial" w:cs="Arial"/>
          </w:rPr>
          <w:delText xml:space="preserve">  </w:delText>
        </w:r>
        <w:r w:rsidR="00594A84" w:rsidDel="00276893">
          <w:rPr>
            <w:rFonts w:ascii="Arial" w:hAnsi="Arial" w:cs="Arial"/>
          </w:rPr>
          <w:tab/>
        </w:r>
        <w:r w:rsidR="00594A84" w:rsidDel="00276893">
          <w:rPr>
            <w:rFonts w:ascii="Arial" w:hAnsi="Arial" w:cs="Arial"/>
          </w:rPr>
          <w:tab/>
        </w:r>
        <w:r w:rsidR="00594A84" w:rsidDel="00276893">
          <w:rPr>
            <w:rFonts w:ascii="Arial" w:hAnsi="Arial" w:cs="Arial"/>
          </w:rPr>
          <w:tab/>
        </w:r>
        <w:r w:rsidR="00594A84" w:rsidDel="00276893">
          <w:rPr>
            <w:rFonts w:ascii="Arial" w:hAnsi="Arial" w:cs="Arial"/>
          </w:rPr>
          <w:tab/>
        </w:r>
        <w:r w:rsidR="00594A84" w:rsidDel="00276893">
          <w:rPr>
            <w:rFonts w:ascii="Arial" w:hAnsi="Arial" w:cs="Arial"/>
          </w:rPr>
          <w:tab/>
        </w:r>
        <w:r w:rsidR="005F05E3" w:rsidDel="00276893">
          <w:rPr>
            <w:rFonts w:ascii="Arial" w:hAnsi="Arial" w:cs="Arial"/>
          </w:rPr>
          <w:delText xml:space="preserve">    </w:delText>
        </w:r>
      </w:del>
      <w:del w:id="339" w:author="MVCR" w:date="2016-05-18T10:19:00Z">
        <w:r w:rsidR="005F05E3" w:rsidDel="00276893">
          <w:rPr>
            <w:rFonts w:ascii="Arial" w:hAnsi="Arial" w:cs="Arial"/>
          </w:rPr>
          <w:delText xml:space="preserve">            </w:delText>
        </w:r>
        <w:r w:rsidR="00BC461F" w:rsidDel="00276893">
          <w:rPr>
            <w:rFonts w:ascii="Arial" w:hAnsi="Arial" w:cs="Arial"/>
          </w:rPr>
          <w:delText xml:space="preserve"> </w:delText>
        </w:r>
      </w:del>
      <w:del w:id="340" w:author="MVCR" w:date="2016-05-18T10:20:00Z">
        <w:r w:rsidR="00A3676B" w:rsidDel="00276893">
          <w:rPr>
            <w:rFonts w:ascii="Arial" w:hAnsi="Arial" w:cs="Arial"/>
          </w:rPr>
          <w:delText>s</w:delText>
        </w:r>
      </w:del>
      <w:ins w:id="341" w:author="MVCR" w:date="2016-05-18T10:20:00Z">
        <w:r>
          <w:rPr>
            <w:rFonts w:ascii="Arial" w:hAnsi="Arial" w:cs="Arial"/>
          </w:rPr>
          <w:t>s</w:t>
        </w:r>
      </w:ins>
      <w:r w:rsidR="00A3676B">
        <w:rPr>
          <w:rFonts w:ascii="Arial" w:hAnsi="Arial" w:cs="Arial"/>
        </w:rPr>
        <w:t>tátní tajemník v Ministerstvu vnitra</w:t>
      </w:r>
    </w:p>
    <w:p w:rsidR="0015261C" w:rsidRPr="0013682D" w:rsidDel="00CB01F6" w:rsidRDefault="0015261C">
      <w:pPr>
        <w:spacing w:after="0" w:line="360" w:lineRule="auto"/>
        <w:jc w:val="both"/>
        <w:rPr>
          <w:del w:id="342" w:author="MVCR" w:date="2016-03-03T15:43:00Z"/>
          <w:rFonts w:ascii="Arial" w:hAnsi="Arial" w:cs="Arial"/>
          <w:b/>
        </w:rPr>
        <w:pPrChange w:id="343" w:author="MVCR" w:date="2016-05-18T10:19:00Z">
          <w:pPr>
            <w:spacing w:after="0" w:line="240" w:lineRule="auto"/>
            <w:ind w:left="4962"/>
          </w:pPr>
        </w:pPrChange>
      </w:pPr>
      <w:del w:id="344" w:author="MVCR" w:date="2016-05-18T10:19:00Z">
        <w:r w:rsidDel="00276893">
          <w:rPr>
            <w:rFonts w:ascii="Arial" w:hAnsi="Arial" w:cs="Arial"/>
          </w:rPr>
          <w:tab/>
        </w:r>
        <w:r w:rsidDel="00276893">
          <w:rPr>
            <w:rFonts w:ascii="Arial" w:hAnsi="Arial" w:cs="Arial"/>
          </w:rPr>
          <w:tab/>
        </w:r>
        <w:r w:rsidDel="00276893">
          <w:rPr>
            <w:rFonts w:ascii="Arial" w:hAnsi="Arial" w:cs="Arial"/>
          </w:rPr>
          <w:tab/>
        </w:r>
        <w:r w:rsidDel="00276893">
          <w:rPr>
            <w:rFonts w:ascii="Arial" w:hAnsi="Arial" w:cs="Arial"/>
          </w:rPr>
          <w:tab/>
        </w:r>
        <w:r w:rsidDel="00276893">
          <w:rPr>
            <w:rFonts w:ascii="Arial" w:hAnsi="Arial" w:cs="Arial"/>
          </w:rPr>
          <w:tab/>
        </w:r>
        <w:r w:rsidDel="00276893">
          <w:rPr>
            <w:rFonts w:ascii="Arial" w:hAnsi="Arial" w:cs="Arial"/>
          </w:rPr>
          <w:tab/>
        </w:r>
      </w:del>
      <w:ins w:id="345" w:author="MVCR" w:date="2016-03-03T14:52:00Z">
        <w:r>
          <w:rPr>
            <w:rFonts w:ascii="Arial" w:hAnsi="Arial" w:cs="Arial"/>
          </w:rPr>
          <w:t xml:space="preserve">    </w:t>
        </w:r>
      </w:ins>
      <w:ins w:id="346" w:author="MVCR" w:date="2016-03-03T14:54:00Z">
        <w:r w:rsidR="00156E16">
          <w:rPr>
            <w:rFonts w:ascii="Arial" w:hAnsi="Arial" w:cs="Arial"/>
          </w:rPr>
          <w:t xml:space="preserve">   </w:t>
        </w:r>
      </w:ins>
      <w:del w:id="347" w:author="MVCR" w:date="2016-03-03T14:51:00Z">
        <w:r w:rsidDel="0015261C">
          <w:rPr>
            <w:rFonts w:ascii="Arial" w:hAnsi="Arial" w:cs="Arial"/>
          </w:rPr>
          <w:tab/>
        </w:r>
        <w:r w:rsidDel="0015261C">
          <w:rPr>
            <w:rFonts w:ascii="Arial" w:hAnsi="Arial" w:cs="Arial"/>
          </w:rPr>
          <w:tab/>
        </w:r>
      </w:del>
      <w:del w:id="348" w:author="MVCR" w:date="2016-03-03T15:43:00Z">
        <w:r w:rsidDel="00CB01F6">
          <w:rPr>
            <w:rFonts w:ascii="Arial" w:hAnsi="Arial" w:cs="Arial"/>
            <w:b/>
          </w:rPr>
          <w:delText xml:space="preserve">v z. </w:delText>
        </w:r>
        <w:r w:rsidRPr="0013682D" w:rsidDel="00CB01F6">
          <w:rPr>
            <w:rFonts w:ascii="Arial" w:hAnsi="Arial" w:cs="Arial"/>
            <w:b/>
          </w:rPr>
          <w:delText>Mgr. Simona Botková</w:delText>
        </w:r>
      </w:del>
      <w:del w:id="349" w:author="MVCR" w:date="2016-03-03T14:52:00Z">
        <w:r w:rsidDel="0015261C">
          <w:rPr>
            <w:rFonts w:ascii="Arial" w:hAnsi="Arial" w:cs="Arial"/>
            <w:b/>
          </w:rPr>
          <w:delText>, v. r.</w:delText>
        </w:r>
      </w:del>
    </w:p>
    <w:p w:rsidR="0015261C" w:rsidRPr="0013682D" w:rsidDel="00CB01F6" w:rsidRDefault="0015261C">
      <w:pPr>
        <w:spacing w:after="0" w:line="240" w:lineRule="auto"/>
        <w:ind w:left="4962"/>
        <w:rPr>
          <w:del w:id="350" w:author="MVCR" w:date="2016-03-03T15:43:00Z"/>
          <w:rFonts w:ascii="Arial" w:hAnsi="Arial" w:cs="Arial"/>
        </w:rPr>
        <w:pPrChange w:id="351" w:author="MVCR" w:date="2016-03-03T15:43:00Z">
          <w:pPr>
            <w:spacing w:after="0" w:line="240" w:lineRule="auto"/>
            <w:jc w:val="center"/>
          </w:pPr>
        </w:pPrChange>
      </w:pPr>
      <w:del w:id="352" w:author="MVCR" w:date="2016-03-03T15:43:00Z">
        <w:r w:rsidDel="00CB01F6">
          <w:rPr>
            <w:rFonts w:ascii="Arial" w:hAnsi="Arial" w:cs="Arial"/>
          </w:rPr>
          <w:delText xml:space="preserve">                                                               </w:delText>
        </w:r>
        <w:r w:rsidRPr="0013682D" w:rsidDel="00CB01F6">
          <w:rPr>
            <w:rFonts w:ascii="Arial" w:hAnsi="Arial" w:cs="Arial"/>
          </w:rPr>
          <w:delText>ředitelka kanceláře státního tajemníka</w:delText>
        </w:r>
      </w:del>
    </w:p>
    <w:p w:rsidR="0015261C" w:rsidDel="00CB01F6" w:rsidRDefault="0015261C">
      <w:pPr>
        <w:spacing w:after="0" w:line="240" w:lineRule="auto"/>
        <w:ind w:left="4962"/>
        <w:rPr>
          <w:del w:id="353" w:author="MVCR" w:date="2016-03-03T15:43:00Z"/>
          <w:rFonts w:ascii="Arial" w:hAnsi="Arial" w:cs="Arial"/>
        </w:rPr>
        <w:pPrChange w:id="354" w:author="MVCR" w:date="2016-03-03T15:43:00Z">
          <w:pPr>
            <w:spacing w:after="0" w:line="240" w:lineRule="auto"/>
            <w:jc w:val="center"/>
          </w:pPr>
        </w:pPrChange>
      </w:pPr>
      <w:del w:id="355" w:author="MVCR" w:date="2016-03-03T15:43:00Z">
        <w:r w:rsidDel="00CB01F6">
          <w:rPr>
            <w:rFonts w:ascii="Arial" w:hAnsi="Arial" w:cs="Arial"/>
          </w:rPr>
          <w:delText xml:space="preserve">                                                        </w:delText>
        </w:r>
        <w:r w:rsidRPr="0013682D" w:rsidDel="00CB01F6">
          <w:rPr>
            <w:rFonts w:ascii="Arial" w:hAnsi="Arial" w:cs="Arial"/>
          </w:rPr>
          <w:delText xml:space="preserve">zástupce podle § 9 odst. 7 </w:delText>
        </w:r>
      </w:del>
    </w:p>
    <w:p w:rsidR="0015261C" w:rsidRPr="0013682D" w:rsidDel="00156E16" w:rsidRDefault="0015261C">
      <w:pPr>
        <w:spacing w:after="0" w:line="240" w:lineRule="auto"/>
        <w:ind w:left="4962"/>
        <w:rPr>
          <w:del w:id="356" w:author="MVCR" w:date="2016-03-03T14:55:00Z"/>
          <w:rFonts w:ascii="Arial" w:hAnsi="Arial" w:cs="Arial"/>
        </w:rPr>
        <w:pPrChange w:id="357" w:author="MVCR" w:date="2016-03-03T15:43:00Z">
          <w:pPr>
            <w:spacing w:after="0" w:line="240" w:lineRule="auto"/>
            <w:jc w:val="center"/>
          </w:pPr>
        </w:pPrChange>
      </w:pPr>
      <w:del w:id="358" w:author="MVCR" w:date="2016-03-03T15:43:00Z">
        <w:r w:rsidDel="00CB01F6">
          <w:rPr>
            <w:rFonts w:ascii="Arial" w:hAnsi="Arial" w:cs="Arial"/>
          </w:rPr>
          <w:delText xml:space="preserve">                                                               </w:delText>
        </w:r>
        <w:r w:rsidRPr="0013682D" w:rsidDel="00CB01F6">
          <w:rPr>
            <w:rFonts w:ascii="Arial" w:hAnsi="Arial" w:cs="Arial"/>
          </w:rPr>
          <w:delText>zákona č. 234/2014 Sb., o státní službě</w:delText>
        </w:r>
      </w:del>
    </w:p>
    <w:p w:rsidR="0015261C" w:rsidRDefault="0015261C">
      <w:pPr>
        <w:spacing w:after="0" w:line="240" w:lineRule="auto"/>
        <w:ind w:left="4962"/>
        <w:rPr>
          <w:rFonts w:ascii="Arial" w:hAnsi="Arial" w:cs="Arial"/>
        </w:rPr>
        <w:pPrChange w:id="359" w:author="MVCR" w:date="2016-03-30T11:26:00Z">
          <w:pPr>
            <w:spacing w:after="0" w:line="360" w:lineRule="auto"/>
            <w:jc w:val="both"/>
          </w:pPr>
        </w:pPrChange>
      </w:pPr>
    </w:p>
    <w:sectPr w:rsidR="0015261C" w:rsidSect="00EC5A13">
      <w:footerReference w:type="default" r:id="rId9"/>
      <w:pgSz w:w="11906" w:h="16838"/>
      <w:pgMar w:top="851" w:right="1418" w:bottom="1418" w:left="1418" w:header="709" w:footer="709" w:gutter="0"/>
      <w:cols w:space="708"/>
      <w:docGrid w:linePitch="360"/>
      <w:sectPrChange w:id="360" w:author="MVCR" w:date="2016-05-25T16:38:00Z">
        <w:sectPr w:rsidR="0015261C" w:rsidSect="00EC5A13">
          <w:pgMar w:top="709" w:right="1418" w:bottom="1418" w:left="1418" w:header="709" w:footer="709" w:gutter="0"/>
        </w:sectPr>
      </w:sectPrChang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5C38" w:rsidRDefault="00195C38">
      <w:pPr>
        <w:spacing w:after="0" w:line="240" w:lineRule="auto"/>
      </w:pPr>
      <w:r>
        <w:separator/>
      </w:r>
    </w:p>
  </w:endnote>
  <w:endnote w:type="continuationSeparator" w:id="0">
    <w:p w:rsidR="00195C38" w:rsidRDefault="00195C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rsidR="00DD79CD" w:rsidRDefault="00C23224">
        <w:pPr>
          <w:pStyle w:val="Zpat"/>
          <w:jc w:val="center"/>
        </w:pPr>
        <w:r>
          <w:fldChar w:fldCharType="begin"/>
        </w:r>
        <w:r>
          <w:instrText>PAGE   \* MERGEFORMAT</w:instrText>
        </w:r>
        <w:r>
          <w:fldChar w:fldCharType="separate"/>
        </w:r>
        <w:r w:rsidR="001523D7">
          <w:rPr>
            <w:noProof/>
          </w:rPr>
          <w:t>4</w:t>
        </w:r>
        <w:r>
          <w:fldChar w:fldCharType="end"/>
        </w:r>
      </w:p>
    </w:sdtContent>
  </w:sdt>
  <w:p w:rsidR="00DD79CD" w:rsidRDefault="00DD79C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5C38" w:rsidRDefault="00195C38">
      <w:pPr>
        <w:spacing w:after="0" w:line="240" w:lineRule="auto"/>
      </w:pPr>
      <w:r>
        <w:separator/>
      </w:r>
    </w:p>
  </w:footnote>
  <w:footnote w:type="continuationSeparator" w:id="0">
    <w:p w:rsidR="00195C38" w:rsidRDefault="00195C38">
      <w:pPr>
        <w:spacing w:after="0" w:line="240" w:lineRule="auto"/>
      </w:pPr>
      <w:r>
        <w:continuationSeparator/>
      </w:r>
    </w:p>
  </w:footnote>
  <w:footnote w:id="1">
    <w:p w:rsidR="006420E7" w:rsidRDefault="006420E7" w:rsidP="006420E7">
      <w:pPr>
        <w:pStyle w:val="Textpoznpodarou"/>
        <w:jc w:val="both"/>
      </w:pPr>
      <w:r>
        <w:rPr>
          <w:rStyle w:val="Znakapoznpodarou"/>
        </w:rPr>
        <w:footnoteRef/>
      </w:r>
      <w:r>
        <w:t xml:space="preserve"> </w:t>
      </w:r>
      <w:r w:rsidRPr="006420E7">
        <w:rPr>
          <w:rFonts w:ascii="Arial" w:eastAsia="Times New Roman" w:hAnsi="Arial" w:cs="Arial"/>
          <w:color w:val="000000" w:themeColor="text1"/>
          <w:sz w:val="18"/>
          <w:szCs w:val="18"/>
          <w:lang w:eastAsia="cs-CZ"/>
        </w:rPr>
        <w:t>Výběrového řízení se může zúčastnit rovněž dosavadní zaměstnanec</w:t>
      </w:r>
      <w:ins w:id="43" w:author="MVCR" w:date="2016-05-25T17:00:00Z">
        <w:r w:rsidR="007916DF">
          <w:rPr>
            <w:rFonts w:ascii="Arial" w:eastAsia="Times New Roman" w:hAnsi="Arial" w:cs="Arial"/>
            <w:color w:val="000000" w:themeColor="text1"/>
            <w:sz w:val="18"/>
            <w:szCs w:val="18"/>
            <w:lang w:eastAsia="cs-CZ"/>
          </w:rPr>
          <w:t>/</w:t>
        </w:r>
        <w:proofErr w:type="spellStart"/>
        <w:r w:rsidR="007916DF" w:rsidRPr="005D3A10">
          <w:rPr>
            <w:rFonts w:ascii="Arial" w:eastAsia="Times New Roman" w:hAnsi="Arial" w:cs="Arial"/>
            <w:color w:val="000000" w:themeColor="text1"/>
            <w:sz w:val="18"/>
            <w:szCs w:val="18"/>
            <w:lang w:eastAsia="cs-CZ"/>
          </w:rPr>
          <w:t>kyně</w:t>
        </w:r>
      </w:ins>
      <w:proofErr w:type="spellEnd"/>
      <w:r w:rsidRPr="006420E7">
        <w:rPr>
          <w:rFonts w:ascii="Arial" w:eastAsia="Times New Roman" w:hAnsi="Arial" w:cs="Arial"/>
          <w:color w:val="000000" w:themeColor="text1"/>
          <w:sz w:val="18"/>
          <w:szCs w:val="18"/>
          <w:lang w:eastAsia="cs-CZ"/>
        </w:rPr>
        <w:t xml:space="preserve"> podle § 190 odst. 1</w:t>
      </w:r>
      <w:r>
        <w:rPr>
          <w:rFonts w:ascii="Arial" w:eastAsia="Times New Roman" w:hAnsi="Arial" w:cs="Arial"/>
          <w:color w:val="000000" w:themeColor="text1"/>
          <w:sz w:val="18"/>
          <w:szCs w:val="18"/>
          <w:lang w:eastAsia="cs-CZ"/>
        </w:rPr>
        <w:t xml:space="preserve"> v souladu s § 194 odst. 1</w:t>
      </w:r>
      <w:r w:rsidRPr="006420E7">
        <w:rPr>
          <w:rFonts w:ascii="Arial" w:eastAsia="Times New Roman" w:hAnsi="Arial" w:cs="Arial"/>
          <w:color w:val="000000" w:themeColor="text1"/>
          <w:sz w:val="18"/>
          <w:szCs w:val="18"/>
          <w:lang w:eastAsia="cs-CZ"/>
        </w:rPr>
        <w:t>, vykonáv</w:t>
      </w:r>
      <w:r w:rsidR="001614E1">
        <w:rPr>
          <w:rFonts w:ascii="Arial" w:eastAsia="Times New Roman" w:hAnsi="Arial" w:cs="Arial"/>
          <w:color w:val="000000" w:themeColor="text1"/>
          <w:sz w:val="18"/>
          <w:szCs w:val="18"/>
          <w:lang w:eastAsia="cs-CZ"/>
        </w:rPr>
        <w:t>ající</w:t>
      </w:r>
      <w:del w:id="44" w:author="MVCR" w:date="2016-03-04T08:31:00Z">
        <w:r w:rsidR="001614E1" w:rsidDel="002669EE">
          <w:rPr>
            <w:rFonts w:ascii="Arial" w:eastAsia="Times New Roman" w:hAnsi="Arial" w:cs="Arial"/>
            <w:color w:val="000000" w:themeColor="text1"/>
            <w:sz w:val="18"/>
            <w:szCs w:val="18"/>
            <w:lang w:eastAsia="cs-CZ"/>
          </w:rPr>
          <w:delText>m</w:delText>
        </w:r>
      </w:del>
      <w:r w:rsidRPr="006420E7">
        <w:rPr>
          <w:rFonts w:ascii="Arial" w:eastAsia="Times New Roman" w:hAnsi="Arial" w:cs="Arial"/>
          <w:color w:val="000000" w:themeColor="text1"/>
          <w:sz w:val="18"/>
          <w:szCs w:val="18"/>
          <w:lang w:eastAsia="cs-CZ"/>
        </w:rPr>
        <w:t xml:space="preserve"> činnosti na služebním místě, charakterizovan</w:t>
      </w:r>
      <w:r w:rsidR="001614E1">
        <w:rPr>
          <w:rFonts w:ascii="Arial" w:eastAsia="Times New Roman" w:hAnsi="Arial" w:cs="Arial"/>
          <w:color w:val="000000" w:themeColor="text1"/>
          <w:sz w:val="18"/>
          <w:szCs w:val="18"/>
          <w:lang w:eastAsia="cs-CZ"/>
        </w:rPr>
        <w:t>é</w:t>
      </w:r>
      <w:r w:rsidRPr="006420E7">
        <w:rPr>
          <w:rFonts w:ascii="Arial" w:eastAsia="Times New Roman" w:hAnsi="Arial" w:cs="Arial"/>
          <w:color w:val="000000" w:themeColor="text1"/>
          <w:sz w:val="18"/>
          <w:szCs w:val="18"/>
          <w:lang w:eastAsia="cs-CZ"/>
        </w:rPr>
        <w:t xml:space="preserve">m uvedenými obory služby (alespoň jedním z nich), </w:t>
      </w:r>
      <w:r w:rsidR="001614E1">
        <w:rPr>
          <w:rFonts w:ascii="Arial" w:eastAsia="Times New Roman" w:hAnsi="Arial" w:cs="Arial"/>
          <w:color w:val="000000" w:themeColor="text1"/>
          <w:sz w:val="18"/>
          <w:szCs w:val="18"/>
          <w:lang w:eastAsia="cs-CZ"/>
        </w:rPr>
        <w:t>který</w:t>
      </w:r>
      <w:del w:id="45" w:author="MVCR" w:date="2016-05-27T11:46:00Z">
        <w:r w:rsidRPr="006420E7" w:rsidDel="005D3A10">
          <w:rPr>
            <w:rFonts w:ascii="Arial" w:eastAsia="Times New Roman" w:hAnsi="Arial" w:cs="Arial"/>
            <w:color w:val="000000" w:themeColor="text1"/>
            <w:sz w:val="18"/>
            <w:szCs w:val="18"/>
            <w:lang w:eastAsia="cs-CZ"/>
          </w:rPr>
          <w:delText xml:space="preserve"> byl </w:delText>
        </w:r>
      </w:del>
      <w:ins w:id="46" w:author="MVCR" w:date="2016-05-27T11:46:00Z">
        <w:r w:rsidR="005D3A10">
          <w:rPr>
            <w:rFonts w:ascii="Arial" w:eastAsia="Times New Roman" w:hAnsi="Arial" w:cs="Arial"/>
            <w:color w:val="000000" w:themeColor="text1"/>
            <w:sz w:val="18"/>
            <w:szCs w:val="18"/>
            <w:lang w:eastAsia="cs-CZ"/>
          </w:rPr>
          <w:t>/</w:t>
        </w:r>
      </w:ins>
      <w:ins w:id="47" w:author="MVCR" w:date="2016-05-25T17:01:00Z">
        <w:r w:rsidR="007916DF" w:rsidRPr="00B078BE">
          <w:rPr>
            <w:rFonts w:ascii="Arial" w:eastAsia="Times New Roman" w:hAnsi="Arial" w:cs="Arial"/>
            <w:color w:val="000000" w:themeColor="text1"/>
            <w:sz w:val="18"/>
            <w:szCs w:val="18"/>
            <w:lang w:eastAsia="cs-CZ"/>
          </w:rPr>
          <w:t>á</w:t>
        </w:r>
        <w:r w:rsidR="007916DF" w:rsidRPr="005D3A10">
          <w:rPr>
            <w:rFonts w:ascii="Arial" w:eastAsia="Times New Roman" w:hAnsi="Arial" w:cs="Arial"/>
            <w:color w:val="000000" w:themeColor="text1"/>
            <w:sz w:val="18"/>
            <w:szCs w:val="18"/>
            <w:lang w:eastAsia="cs-CZ"/>
          </w:rPr>
          <w:t xml:space="preserve"> byl</w:t>
        </w:r>
      </w:ins>
      <w:ins w:id="48" w:author="MVCR" w:date="2016-05-27T11:47:00Z">
        <w:r w:rsidR="005D3A10">
          <w:rPr>
            <w:rFonts w:ascii="Arial" w:eastAsia="Times New Roman" w:hAnsi="Arial" w:cs="Arial"/>
            <w:color w:val="000000" w:themeColor="text1"/>
            <w:sz w:val="18"/>
            <w:szCs w:val="18"/>
            <w:lang w:eastAsia="cs-CZ"/>
          </w:rPr>
          <w:t>/</w:t>
        </w:r>
      </w:ins>
      <w:ins w:id="49" w:author="MVCR" w:date="2016-05-25T17:01:00Z">
        <w:r w:rsidR="007916DF" w:rsidRPr="005D3A10">
          <w:rPr>
            <w:rFonts w:ascii="Arial" w:eastAsia="Times New Roman" w:hAnsi="Arial" w:cs="Arial"/>
            <w:color w:val="000000" w:themeColor="text1"/>
            <w:sz w:val="18"/>
            <w:szCs w:val="18"/>
            <w:lang w:eastAsia="cs-CZ"/>
          </w:rPr>
          <w:t>a</w:t>
        </w:r>
        <w:r w:rsidR="007916DF">
          <w:rPr>
            <w:rFonts w:ascii="Arial" w:eastAsia="Times New Roman" w:hAnsi="Arial" w:cs="Arial"/>
            <w:color w:val="000000" w:themeColor="text1"/>
            <w:sz w:val="18"/>
            <w:szCs w:val="18"/>
            <w:lang w:eastAsia="cs-CZ"/>
          </w:rPr>
          <w:t xml:space="preserve"> </w:t>
        </w:r>
      </w:ins>
      <w:r w:rsidRPr="006420E7">
        <w:rPr>
          <w:rFonts w:ascii="Arial" w:eastAsia="Times New Roman" w:hAnsi="Arial" w:cs="Arial"/>
          <w:color w:val="000000" w:themeColor="text1"/>
          <w:sz w:val="18"/>
          <w:szCs w:val="18"/>
          <w:lang w:eastAsia="cs-CZ"/>
        </w:rPr>
        <w:t xml:space="preserve">ke dni </w:t>
      </w:r>
      <w:r w:rsidR="001614E1">
        <w:rPr>
          <w:rFonts w:ascii="Arial" w:eastAsia="Times New Roman" w:hAnsi="Arial" w:cs="Arial"/>
          <w:color w:val="000000" w:themeColor="text1"/>
          <w:sz w:val="18"/>
          <w:szCs w:val="18"/>
          <w:lang w:eastAsia="cs-CZ"/>
        </w:rPr>
        <w:t>2</w:t>
      </w:r>
      <w:r w:rsidRPr="006420E7">
        <w:rPr>
          <w:rFonts w:ascii="Arial" w:eastAsia="Times New Roman" w:hAnsi="Arial" w:cs="Arial"/>
          <w:color w:val="000000" w:themeColor="text1"/>
          <w:sz w:val="18"/>
          <w:szCs w:val="18"/>
          <w:lang w:eastAsia="cs-CZ"/>
        </w:rPr>
        <w:t xml:space="preserve">. </w:t>
      </w:r>
      <w:r w:rsidR="001614E1">
        <w:rPr>
          <w:rFonts w:ascii="Arial" w:eastAsia="Times New Roman" w:hAnsi="Arial" w:cs="Arial"/>
          <w:color w:val="000000" w:themeColor="text1"/>
          <w:sz w:val="18"/>
          <w:szCs w:val="18"/>
          <w:lang w:eastAsia="cs-CZ"/>
        </w:rPr>
        <w:t xml:space="preserve">března </w:t>
      </w:r>
      <w:r w:rsidRPr="006420E7">
        <w:rPr>
          <w:rFonts w:ascii="Arial" w:eastAsia="Times New Roman" w:hAnsi="Arial" w:cs="Arial"/>
          <w:color w:val="000000" w:themeColor="text1"/>
          <w:sz w:val="18"/>
          <w:szCs w:val="18"/>
          <w:lang w:eastAsia="cs-CZ"/>
        </w:rPr>
        <w:t>201</w:t>
      </w:r>
      <w:r w:rsidR="001614E1">
        <w:rPr>
          <w:rFonts w:ascii="Arial" w:eastAsia="Times New Roman" w:hAnsi="Arial" w:cs="Arial"/>
          <w:color w:val="000000" w:themeColor="text1"/>
          <w:sz w:val="18"/>
          <w:szCs w:val="18"/>
          <w:lang w:eastAsia="cs-CZ"/>
        </w:rPr>
        <w:t>6</w:t>
      </w:r>
      <w:r w:rsidRPr="006420E7">
        <w:rPr>
          <w:rFonts w:ascii="Arial" w:eastAsia="Times New Roman" w:hAnsi="Arial" w:cs="Arial"/>
          <w:color w:val="000000" w:themeColor="text1"/>
          <w:sz w:val="18"/>
          <w:szCs w:val="18"/>
          <w:lang w:eastAsia="cs-CZ"/>
        </w:rPr>
        <w:t xml:space="preserve"> v pracovním poměru na dobu neurčitou k České republice a má nárok být </w:t>
      </w:r>
      <w:del w:id="50" w:author="MVCR" w:date="2016-05-25T17:01:00Z">
        <w:r w:rsidRPr="006420E7" w:rsidDel="007916DF">
          <w:rPr>
            <w:rFonts w:ascii="Arial" w:eastAsia="Times New Roman" w:hAnsi="Arial" w:cs="Arial"/>
            <w:color w:val="000000" w:themeColor="text1"/>
            <w:sz w:val="18"/>
            <w:szCs w:val="18"/>
            <w:lang w:eastAsia="cs-CZ"/>
          </w:rPr>
          <w:br/>
        </w:r>
      </w:del>
      <w:r w:rsidRPr="006420E7">
        <w:rPr>
          <w:rFonts w:ascii="Arial" w:eastAsia="Times New Roman" w:hAnsi="Arial" w:cs="Arial"/>
          <w:color w:val="000000" w:themeColor="text1"/>
          <w:sz w:val="18"/>
          <w:szCs w:val="18"/>
          <w:lang w:eastAsia="cs-CZ"/>
        </w:rPr>
        <w:t>na základě systemizace služebních míst přijat</w:t>
      </w:r>
      <w:ins w:id="51" w:author="MVCR" w:date="2016-05-25T17:01:00Z">
        <w:r w:rsidR="007916DF">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a</w:t>
        </w:r>
      </w:ins>
      <w:r w:rsidRPr="006420E7">
        <w:rPr>
          <w:rFonts w:ascii="Arial" w:eastAsia="Times New Roman" w:hAnsi="Arial" w:cs="Arial"/>
          <w:color w:val="000000" w:themeColor="text1"/>
          <w:sz w:val="18"/>
          <w:szCs w:val="18"/>
          <w:lang w:eastAsia="cs-CZ"/>
        </w:rPr>
        <w:t xml:space="preserve"> do služebního poměru na dobu neurčitou</w:t>
      </w:r>
      <w:r w:rsidR="001614E1">
        <w:rPr>
          <w:rFonts w:ascii="Arial" w:eastAsia="Times New Roman" w:hAnsi="Arial" w:cs="Arial"/>
          <w:color w:val="000000" w:themeColor="text1"/>
          <w:sz w:val="18"/>
          <w:szCs w:val="18"/>
          <w:lang w:eastAsia="cs-CZ"/>
        </w:rPr>
        <w:t>.</w:t>
      </w:r>
    </w:p>
  </w:footnote>
  <w:footnote w:id="2">
    <w:p w:rsidR="00A525E9" w:rsidRPr="00816161" w:rsidRDefault="00A525E9" w:rsidP="00A525E9">
      <w:pPr>
        <w:pStyle w:val="Textpoznpodarou"/>
        <w:jc w:val="both"/>
        <w:rPr>
          <w:ins w:id="168" w:author="MVCR" w:date="2016-03-21T09:50:00Z"/>
          <w:rFonts w:ascii="Arial" w:hAnsi="Arial" w:cs="Arial"/>
          <w:sz w:val="18"/>
          <w:szCs w:val="18"/>
        </w:rPr>
      </w:pPr>
      <w:ins w:id="169" w:author="MVCR" w:date="2016-03-21T09:50:00Z">
        <w:r>
          <w:rPr>
            <w:rStyle w:val="Znakapoznpodarou"/>
          </w:rPr>
          <w:footnoteRef/>
        </w:r>
        <w:r>
          <w:t xml:space="preserve"> </w:t>
        </w:r>
      </w:ins>
      <w:ins w:id="170" w:author="MVCR" w:date="2016-05-18T10:13:00Z">
        <w:r w:rsidR="00165551" w:rsidRPr="00165551">
          <w:rPr>
            <w:rFonts w:ascii="Arial" w:hAnsi="Arial" w:cs="Arial"/>
            <w:sz w:val="18"/>
            <w:szCs w:val="18"/>
            <w:rPrChange w:id="171" w:author="MVCR" w:date="2016-05-18T10:16:00Z">
              <w:rPr/>
            </w:rPrChange>
          </w:rPr>
          <w:t>Případně listiny prokazující, že se jedná o dosavadního zaměstnance</w:t>
        </w:r>
      </w:ins>
      <w:ins w:id="172" w:author="MVCR" w:date="2016-05-27T15:27:00Z">
        <w:r w:rsidR="00811D1D">
          <w:rPr>
            <w:rFonts w:ascii="Arial" w:hAnsi="Arial" w:cs="Arial"/>
            <w:sz w:val="18"/>
            <w:szCs w:val="18"/>
          </w:rPr>
          <w:t>/</w:t>
        </w:r>
        <w:proofErr w:type="spellStart"/>
        <w:r w:rsidR="00811D1D">
          <w:rPr>
            <w:rFonts w:ascii="Arial" w:hAnsi="Arial" w:cs="Arial"/>
            <w:sz w:val="18"/>
            <w:szCs w:val="18"/>
          </w:rPr>
          <w:t>kyni</w:t>
        </w:r>
      </w:ins>
      <w:proofErr w:type="spellEnd"/>
      <w:ins w:id="173" w:author="MVCR" w:date="2016-05-18T10:13:00Z">
        <w:r w:rsidR="00165551" w:rsidRPr="00165551">
          <w:rPr>
            <w:rFonts w:ascii="Arial" w:hAnsi="Arial" w:cs="Arial"/>
            <w:sz w:val="18"/>
            <w:szCs w:val="18"/>
            <w:rPrChange w:id="174" w:author="MVCR" w:date="2016-05-18T10:16:00Z">
              <w:rPr/>
            </w:rPrChange>
          </w:rPr>
          <w:t xml:space="preserve"> </w:t>
        </w:r>
      </w:ins>
      <w:ins w:id="175" w:author="MVCR" w:date="2016-05-18T10:14:00Z">
        <w:r w:rsidR="00165551" w:rsidRPr="00165551">
          <w:rPr>
            <w:rFonts w:ascii="Arial" w:hAnsi="Arial" w:cs="Arial"/>
            <w:sz w:val="18"/>
            <w:szCs w:val="18"/>
            <w:rPrChange w:id="176" w:author="MVCR" w:date="2016-05-18T10:16:00Z">
              <w:rPr/>
            </w:rPrChange>
          </w:rPr>
          <w:t>podle § 190 odst. 1 v souladu s § 194 odst. 1, vykonávajícím</w:t>
        </w:r>
      </w:ins>
      <w:ins w:id="177" w:author="MVCR" w:date="2016-05-27T15:28:00Z">
        <w:r w:rsidR="00811D1D">
          <w:rPr>
            <w:rFonts w:ascii="Arial" w:hAnsi="Arial" w:cs="Arial"/>
            <w:sz w:val="18"/>
            <w:szCs w:val="18"/>
          </w:rPr>
          <w:t>/í</w:t>
        </w:r>
      </w:ins>
      <w:ins w:id="178" w:author="MVCR" w:date="2016-05-18T10:14:00Z">
        <w:r w:rsidR="00165551" w:rsidRPr="00165551">
          <w:rPr>
            <w:rFonts w:ascii="Arial" w:hAnsi="Arial" w:cs="Arial"/>
            <w:sz w:val="18"/>
            <w:szCs w:val="18"/>
            <w:rPrChange w:id="179" w:author="MVCR" w:date="2016-05-18T10:16:00Z">
              <w:rPr/>
            </w:rPrChange>
          </w:rPr>
          <w:t xml:space="preserve"> činnosti na služebním místě, charakterizovaném uvedenými obory služby (alespo</w:t>
        </w:r>
      </w:ins>
      <w:ins w:id="180" w:author="MVCR" w:date="2016-05-18T10:15:00Z">
        <w:r w:rsidR="00165551" w:rsidRPr="00165551">
          <w:rPr>
            <w:rFonts w:ascii="Arial" w:hAnsi="Arial" w:cs="Arial"/>
            <w:sz w:val="18"/>
            <w:szCs w:val="18"/>
            <w:rPrChange w:id="181" w:author="MVCR" w:date="2016-05-18T10:16:00Z">
              <w:rPr/>
            </w:rPrChange>
          </w:rPr>
          <w:t>ň jedním z nich), který</w:t>
        </w:r>
      </w:ins>
      <w:ins w:id="182" w:author="MVCR" w:date="2016-05-27T15:28:00Z">
        <w:r w:rsidR="00811D1D">
          <w:rPr>
            <w:rFonts w:ascii="Arial" w:hAnsi="Arial" w:cs="Arial"/>
            <w:sz w:val="18"/>
            <w:szCs w:val="18"/>
          </w:rPr>
          <w:t>/á</w:t>
        </w:r>
      </w:ins>
      <w:ins w:id="183" w:author="MVCR" w:date="2016-05-18T10:15:00Z">
        <w:r w:rsidR="00165551" w:rsidRPr="00165551">
          <w:rPr>
            <w:rFonts w:ascii="Arial" w:hAnsi="Arial" w:cs="Arial"/>
            <w:sz w:val="18"/>
            <w:szCs w:val="18"/>
            <w:rPrChange w:id="184" w:author="MVCR" w:date="2016-05-18T10:16:00Z">
              <w:rPr/>
            </w:rPrChange>
          </w:rPr>
          <w:t xml:space="preserve"> byl</w:t>
        </w:r>
      </w:ins>
      <w:ins w:id="185" w:author="MVCR" w:date="2016-05-27T15:28:00Z">
        <w:r w:rsidR="00811D1D">
          <w:rPr>
            <w:rFonts w:ascii="Arial" w:hAnsi="Arial" w:cs="Arial"/>
            <w:sz w:val="18"/>
            <w:szCs w:val="18"/>
          </w:rPr>
          <w:t>/a</w:t>
        </w:r>
      </w:ins>
      <w:ins w:id="186" w:author="MVCR" w:date="2016-05-18T10:15:00Z">
        <w:r w:rsidR="00165551" w:rsidRPr="00165551">
          <w:rPr>
            <w:rFonts w:ascii="Arial" w:hAnsi="Arial" w:cs="Arial"/>
            <w:sz w:val="18"/>
            <w:szCs w:val="18"/>
            <w:rPrChange w:id="187" w:author="MVCR" w:date="2016-05-18T10:16:00Z">
              <w:rPr/>
            </w:rPrChange>
          </w:rPr>
          <w:t xml:space="preserve"> ke dni 2. </w:t>
        </w:r>
      </w:ins>
      <w:ins w:id="188" w:author="MVCR" w:date="2016-05-18T10:16:00Z">
        <w:r w:rsidR="00165551" w:rsidRPr="00165551">
          <w:rPr>
            <w:rFonts w:ascii="Arial" w:hAnsi="Arial" w:cs="Arial"/>
            <w:sz w:val="18"/>
            <w:szCs w:val="18"/>
            <w:rPrChange w:id="189" w:author="MVCR" w:date="2016-05-18T10:16:00Z">
              <w:rPr>
                <w:rFonts w:ascii="Arial" w:hAnsi="Arial" w:cs="Arial"/>
              </w:rPr>
            </w:rPrChange>
          </w:rPr>
          <w:t>b</w:t>
        </w:r>
      </w:ins>
      <w:ins w:id="190" w:author="MVCR" w:date="2016-05-18T10:15:00Z">
        <w:r w:rsidR="00165551" w:rsidRPr="00165551">
          <w:rPr>
            <w:rFonts w:ascii="Arial" w:hAnsi="Arial" w:cs="Arial"/>
            <w:sz w:val="18"/>
            <w:szCs w:val="18"/>
            <w:rPrChange w:id="191" w:author="MVCR" w:date="2016-05-18T10:16:00Z">
              <w:rPr/>
            </w:rPrChange>
          </w:rPr>
          <w:t>řezna 2016 v</w:t>
        </w:r>
      </w:ins>
      <w:ins w:id="192" w:author="MVCR" w:date="2016-05-18T10:16:00Z">
        <w:r w:rsidR="00165551" w:rsidRPr="00165551">
          <w:rPr>
            <w:rFonts w:ascii="Arial" w:hAnsi="Arial" w:cs="Arial"/>
            <w:sz w:val="18"/>
            <w:szCs w:val="18"/>
            <w:rPrChange w:id="193" w:author="MVCR" w:date="2016-05-18T10:16:00Z">
              <w:rPr/>
            </w:rPrChange>
          </w:rPr>
          <w:t> </w:t>
        </w:r>
      </w:ins>
      <w:ins w:id="194" w:author="MVCR" w:date="2016-05-18T10:15:00Z">
        <w:r w:rsidR="00165551" w:rsidRPr="00165551">
          <w:rPr>
            <w:rFonts w:ascii="Arial" w:hAnsi="Arial" w:cs="Arial"/>
            <w:sz w:val="18"/>
            <w:szCs w:val="18"/>
            <w:rPrChange w:id="195" w:author="MVCR" w:date="2016-05-18T10:16:00Z">
              <w:rPr/>
            </w:rPrChange>
          </w:rPr>
          <w:t xml:space="preserve">pracovním </w:t>
        </w:r>
      </w:ins>
      <w:ins w:id="196" w:author="MVCR" w:date="2016-05-18T10:16:00Z">
        <w:r w:rsidR="00165551" w:rsidRPr="00165551">
          <w:rPr>
            <w:rFonts w:ascii="Arial" w:hAnsi="Arial" w:cs="Arial"/>
            <w:sz w:val="18"/>
            <w:szCs w:val="18"/>
            <w:rPrChange w:id="197" w:author="MVCR" w:date="2016-05-18T10:16:00Z">
              <w:rPr/>
            </w:rPrChange>
          </w:rPr>
          <w:t>poměru na dobu neurčitou k</w:t>
        </w:r>
      </w:ins>
      <w:ins w:id="198" w:author="MVCR" w:date="2016-05-18T10:17:00Z">
        <w:r w:rsidR="00165551">
          <w:rPr>
            <w:sz w:val="18"/>
            <w:szCs w:val="18"/>
          </w:rPr>
          <w:t> </w:t>
        </w:r>
        <w:r w:rsidR="00165551" w:rsidRPr="0033674A">
          <w:rPr>
            <w:rFonts w:ascii="Arial" w:hAnsi="Arial" w:cs="Arial"/>
            <w:sz w:val="18"/>
            <w:szCs w:val="18"/>
            <w:rPrChange w:id="199" w:author="MVCR" w:date="2016-05-18T11:30:00Z">
              <w:rPr>
                <w:sz w:val="18"/>
                <w:szCs w:val="18"/>
              </w:rPr>
            </w:rPrChange>
          </w:rPr>
          <w:t>České republice</w:t>
        </w:r>
        <w:r w:rsidR="00165551">
          <w:rPr>
            <w:sz w:val="18"/>
            <w:szCs w:val="18"/>
          </w:rPr>
          <w:t xml:space="preserve"> </w:t>
        </w:r>
        <w:r w:rsidR="00165551" w:rsidRPr="00165551">
          <w:rPr>
            <w:rFonts w:ascii="Arial" w:hAnsi="Arial" w:cs="Arial"/>
            <w:sz w:val="18"/>
            <w:szCs w:val="18"/>
            <w:rPrChange w:id="200" w:author="MVCR" w:date="2016-05-18T10:17:00Z">
              <w:rPr>
                <w:sz w:val="18"/>
                <w:szCs w:val="18"/>
              </w:rPr>
            </w:rPrChange>
          </w:rPr>
          <w:t xml:space="preserve">a má nárok </w:t>
        </w:r>
        <w:r w:rsidR="00165551">
          <w:rPr>
            <w:rFonts w:ascii="Arial" w:hAnsi="Arial" w:cs="Arial"/>
            <w:sz w:val="18"/>
            <w:szCs w:val="18"/>
          </w:rPr>
          <w:t>být na základě systemizace služebních míst přijat</w:t>
        </w:r>
      </w:ins>
      <w:ins w:id="201" w:author="MVCR" w:date="2016-05-27T15:28:00Z">
        <w:r w:rsidR="00811D1D">
          <w:rPr>
            <w:rFonts w:ascii="Arial" w:hAnsi="Arial" w:cs="Arial"/>
            <w:sz w:val="18"/>
            <w:szCs w:val="18"/>
          </w:rPr>
          <w:t>/a</w:t>
        </w:r>
      </w:ins>
      <w:ins w:id="202" w:author="MVCR" w:date="2016-05-18T10:17:00Z">
        <w:r w:rsidR="00165551">
          <w:rPr>
            <w:rFonts w:ascii="Arial" w:hAnsi="Arial" w:cs="Arial"/>
            <w:sz w:val="18"/>
            <w:szCs w:val="18"/>
          </w:rPr>
          <w:t xml:space="preserve"> do služebního poměru na dobu neurčitou. </w:t>
        </w:r>
      </w:ins>
      <w:ins w:id="203" w:author="MVCR" w:date="2016-03-21T09:50:00Z">
        <w:r w:rsidRPr="00165551">
          <w:rPr>
            <w:rFonts w:ascii="Arial" w:hAnsi="Arial" w:cs="Arial"/>
            <w:sz w:val="18"/>
            <w:szCs w:val="18"/>
          </w:rPr>
          <w:t>Splnění tohoto předpokladu se dokládá</w:t>
        </w:r>
        <w:r w:rsidRPr="00816161">
          <w:rPr>
            <w:rFonts w:ascii="Arial" w:hAnsi="Arial" w:cs="Arial"/>
            <w:sz w:val="18"/>
            <w:szCs w:val="18"/>
          </w:rPr>
          <w:t xml:space="preserve"> originálem nebo úředně ověř</w:t>
        </w:r>
        <w:r>
          <w:rPr>
            <w:rFonts w:ascii="Arial" w:hAnsi="Arial" w:cs="Arial"/>
            <w:sz w:val="18"/>
            <w:szCs w:val="18"/>
          </w:rPr>
          <w:t>enou kopií příslušných listin</w:t>
        </w:r>
      </w:ins>
      <w:ins w:id="204" w:author="MVCR" w:date="2016-05-18T10:14:00Z">
        <w:r w:rsidR="00165551">
          <w:rPr>
            <w:rFonts w:ascii="Arial" w:hAnsi="Arial" w:cs="Arial"/>
            <w:sz w:val="18"/>
            <w:szCs w:val="18"/>
          </w:rPr>
          <w:t xml:space="preserve"> </w:t>
        </w:r>
      </w:ins>
      <w:ins w:id="205" w:author="MVCR" w:date="2016-03-21T09:50:00Z">
        <w:r>
          <w:rPr>
            <w:rFonts w:ascii="Arial" w:hAnsi="Arial" w:cs="Arial"/>
            <w:sz w:val="18"/>
            <w:szCs w:val="18"/>
          </w:rPr>
          <w:t xml:space="preserve">(např. </w:t>
        </w:r>
        <w:r w:rsidRPr="00816161">
          <w:rPr>
            <w:rFonts w:ascii="Arial" w:hAnsi="Arial" w:cs="Arial"/>
            <w:sz w:val="18"/>
            <w:szCs w:val="18"/>
          </w:rPr>
          <w:t>potvrzení o zaměstnání vydané zaměstnavatelem nebo výpis z personálního spisu, které prokazují aktuálně zastávanou pozici)</w:t>
        </w:r>
        <w:r>
          <w:rPr>
            <w:rFonts w:ascii="Arial" w:hAnsi="Arial" w:cs="Arial"/>
            <w:sz w:val="18"/>
            <w:szCs w:val="18"/>
          </w:rPr>
          <w:t>.</w:t>
        </w:r>
      </w:ins>
    </w:p>
  </w:footnote>
  <w:footnote w:id="3">
    <w:p w:rsidR="00A525E9" w:rsidRPr="00816161" w:rsidRDefault="00A525E9" w:rsidP="00A525E9">
      <w:pPr>
        <w:pStyle w:val="Textpoznpodarou"/>
        <w:jc w:val="both"/>
        <w:rPr>
          <w:ins w:id="208" w:author="MVCR" w:date="2016-03-21T09:50:00Z"/>
          <w:rFonts w:ascii="Arial" w:hAnsi="Arial" w:cs="Arial"/>
          <w:sz w:val="18"/>
          <w:szCs w:val="18"/>
        </w:rPr>
      </w:pPr>
      <w:ins w:id="209" w:author="MVCR" w:date="2016-03-21T09:50:00Z">
        <w:r>
          <w:rPr>
            <w:rStyle w:val="Znakapoznpodarou"/>
          </w:rPr>
          <w:footnoteRef/>
        </w:r>
        <w:r>
          <w:t xml:space="preserve"> </w:t>
        </w:r>
        <w:r w:rsidRPr="00050707">
          <w:rPr>
            <w:rFonts w:ascii="Arial" w:hAnsi="Arial" w:cs="Arial"/>
            <w:sz w:val="18"/>
            <w:szCs w:val="18"/>
          </w:rPr>
          <w:t xml:space="preserve">Čestné prohlášení lze též nahradit zasláním kopie občanského průkazu nebo jiného průkazu totožnosti, z něhož je zřejmé státní občanství žadatele. </w:t>
        </w:r>
        <w:r>
          <w:rPr>
            <w:rFonts w:ascii="Arial" w:hAnsi="Arial" w:cs="Arial"/>
            <w:sz w:val="18"/>
            <w:szCs w:val="18"/>
          </w:rPr>
          <w:t xml:space="preserve">Toto se týká i prokázání občanství ostatních členských států Evropské unie nebo občanství státu, který je smluvním státem Dohody o Evropském hospodářském prostoru. </w:t>
        </w:r>
        <w:r w:rsidRPr="00050707">
          <w:rPr>
            <w:rFonts w:ascii="Arial" w:hAnsi="Arial" w:cs="Arial"/>
            <w:sz w:val="18"/>
            <w:szCs w:val="18"/>
          </w:rPr>
          <w:t>Nejpozději při konání pohovoru je třeba doložit příslušnou listinu, kterou bude státní občanství žadatele</w:t>
        </w:r>
      </w:ins>
      <w:ins w:id="210" w:author="MVCR" w:date="2016-05-27T15:29:00Z">
        <w:r w:rsidR="00811D1D">
          <w:rPr>
            <w:rFonts w:ascii="Arial" w:hAnsi="Arial" w:cs="Arial"/>
            <w:sz w:val="18"/>
            <w:szCs w:val="18"/>
          </w:rPr>
          <w:t>/</w:t>
        </w:r>
        <w:proofErr w:type="spellStart"/>
        <w:r w:rsidR="00811D1D">
          <w:rPr>
            <w:rFonts w:ascii="Arial" w:hAnsi="Arial" w:cs="Arial"/>
            <w:sz w:val="18"/>
            <w:szCs w:val="18"/>
          </w:rPr>
          <w:t>lky</w:t>
        </w:r>
      </w:ins>
      <w:proofErr w:type="spellEnd"/>
      <w:ins w:id="211" w:author="MVCR" w:date="2016-03-21T09:50:00Z">
        <w:r w:rsidRPr="00050707">
          <w:rPr>
            <w:rFonts w:ascii="Arial" w:hAnsi="Arial" w:cs="Arial"/>
            <w:sz w:val="18"/>
            <w:szCs w:val="18"/>
          </w:rPr>
          <w:t xml:space="preserve"> prokázáno (originál občanského průkazu nebo jiného průkazu totožnosti, popř.</w:t>
        </w:r>
        <w:r>
          <w:rPr>
            <w:rFonts w:ascii="Arial" w:hAnsi="Arial" w:cs="Arial"/>
            <w:sz w:val="18"/>
            <w:szCs w:val="18"/>
          </w:rPr>
          <w:t xml:space="preserve"> osvědčení o státním občanství).</w:t>
        </w:r>
      </w:ins>
    </w:p>
  </w:footnote>
  <w:footnote w:id="4">
    <w:p w:rsidR="00A525E9" w:rsidRPr="00816161" w:rsidRDefault="00A525E9" w:rsidP="00A525E9">
      <w:pPr>
        <w:pStyle w:val="Textpoznpodarou"/>
        <w:jc w:val="both"/>
        <w:rPr>
          <w:ins w:id="216" w:author="MVCR" w:date="2016-03-21T09:50:00Z"/>
          <w:rFonts w:ascii="Times New Roman" w:hAnsi="Times New Roman" w:cs="Times New Roman"/>
        </w:rPr>
      </w:pPr>
      <w:ins w:id="217" w:author="MVCR" w:date="2016-03-21T09:50:00Z">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ins>
      <w:ins w:id="218" w:author="MVCR" w:date="2016-05-27T15:30:00Z">
        <w:r w:rsidR="00811D1D">
          <w:rPr>
            <w:rFonts w:ascii="Arial" w:hAnsi="Arial" w:cs="Arial"/>
            <w:sz w:val="18"/>
            <w:szCs w:val="18"/>
          </w:rPr>
          <w:t>/</w:t>
        </w:r>
        <w:proofErr w:type="spellStart"/>
        <w:r w:rsidR="00811D1D">
          <w:rPr>
            <w:rFonts w:ascii="Arial" w:hAnsi="Arial" w:cs="Arial"/>
            <w:sz w:val="18"/>
            <w:szCs w:val="18"/>
          </w:rPr>
          <w:t>ka</w:t>
        </w:r>
      </w:ins>
      <w:proofErr w:type="spellEnd"/>
      <w:ins w:id="219" w:author="MVCR" w:date="2016-03-21T09:50:00Z">
        <w:r w:rsidRPr="00050707">
          <w:rPr>
            <w:rFonts w:ascii="Arial" w:hAnsi="Arial" w:cs="Arial"/>
            <w:sz w:val="18"/>
            <w:szCs w:val="18"/>
          </w:rPr>
          <w:t xml:space="preserve"> státním občanem, jakož i státy, v nichž žadatel</w:t>
        </w:r>
      </w:ins>
      <w:ins w:id="220" w:author="MVCR" w:date="2016-05-27T15:30:00Z">
        <w:r w:rsidR="00811D1D">
          <w:rPr>
            <w:rFonts w:ascii="Arial" w:hAnsi="Arial" w:cs="Arial"/>
            <w:sz w:val="18"/>
            <w:szCs w:val="18"/>
          </w:rPr>
          <w:t>/</w:t>
        </w:r>
        <w:proofErr w:type="spellStart"/>
        <w:r w:rsidR="00811D1D">
          <w:rPr>
            <w:rFonts w:ascii="Arial" w:hAnsi="Arial" w:cs="Arial"/>
            <w:sz w:val="18"/>
            <w:szCs w:val="18"/>
          </w:rPr>
          <w:t>ka</w:t>
        </w:r>
      </w:ins>
      <w:proofErr w:type="spellEnd"/>
      <w:ins w:id="221" w:author="MVCR" w:date="2016-03-21T09:50:00Z">
        <w:r w:rsidRPr="00050707">
          <w:rPr>
            <w:rFonts w:ascii="Arial" w:hAnsi="Arial" w:cs="Arial"/>
            <w:sz w:val="18"/>
            <w:szCs w:val="18"/>
          </w:rPr>
          <w:t xml:space="preserve"> pobýval</w:t>
        </w:r>
      </w:ins>
      <w:ins w:id="222" w:author="MVCR" w:date="2016-05-27T15:30:00Z">
        <w:r w:rsidR="00811D1D">
          <w:rPr>
            <w:rFonts w:ascii="Arial" w:hAnsi="Arial" w:cs="Arial"/>
            <w:sz w:val="18"/>
            <w:szCs w:val="18"/>
          </w:rPr>
          <w:t>/a</w:t>
        </w:r>
      </w:ins>
      <w:ins w:id="223" w:author="MVCR" w:date="2016-03-21T09:50:00Z">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ins>
    </w:p>
  </w:footnote>
  <w:footnote w:id="5">
    <w:p w:rsidR="00A525E9" w:rsidRDefault="00A525E9" w:rsidP="00A525E9">
      <w:pPr>
        <w:pStyle w:val="Textpoznpodarou"/>
        <w:jc w:val="both"/>
        <w:rPr>
          <w:ins w:id="226" w:author="MVCR" w:date="2016-03-21T09:50:00Z"/>
        </w:rPr>
      </w:pPr>
      <w:ins w:id="227" w:author="MVCR" w:date="2016-03-21T09:50:00Z">
        <w:r>
          <w:rPr>
            <w:rStyle w:val="Znakapoznpodarou"/>
          </w:rPr>
          <w:footnoteRef/>
        </w:r>
        <w:r>
          <w:t xml:space="preserve"> Originál či </w:t>
        </w:r>
        <w:r>
          <w:rPr>
            <w:rFonts w:ascii="Arial" w:hAnsi="Arial" w:cs="Arial"/>
            <w:sz w:val="18"/>
            <w:szCs w:val="18"/>
          </w:rPr>
          <w:t>úředně</w:t>
        </w:r>
        <w:r w:rsidRPr="001B4B9E">
          <w:rPr>
            <w:rFonts w:ascii="Arial" w:hAnsi="Arial" w:cs="Arial"/>
            <w:sz w:val="18"/>
            <w:szCs w:val="18"/>
          </w:rPr>
          <w:t xml:space="preserve"> ověřenou kopii dokladu o dosaženém vzdělání je třeba doložit nejpozději před konáním pohovoru.</w:t>
        </w:r>
      </w:ins>
    </w:p>
  </w:footnote>
  <w:footnote w:id="6">
    <w:p w:rsidR="00A525E9" w:rsidRDefault="00A525E9" w:rsidP="00A525E9">
      <w:pPr>
        <w:pStyle w:val="Textpoznpodarou"/>
        <w:jc w:val="both"/>
        <w:rPr>
          <w:ins w:id="254" w:author="MVCR" w:date="2016-03-21T09:50:00Z"/>
        </w:rPr>
      </w:pPr>
      <w:ins w:id="255" w:author="MVCR" w:date="2016-03-21T09:50:00Z">
        <w:r>
          <w:rPr>
            <w:rStyle w:val="Znakapoznpodarou"/>
          </w:rPr>
          <w:footnoteRef/>
        </w:r>
        <w:r>
          <w:t xml:space="preserve"> T</w:t>
        </w:r>
        <w:r w:rsidRPr="002953EB">
          <w:rPr>
            <w:rFonts w:ascii="Arial" w:eastAsia="Times New Roman" w:hAnsi="Arial" w:cs="Arial"/>
            <w:sz w:val="18"/>
            <w:szCs w:val="18"/>
            <w:lang w:eastAsia="cs-CZ"/>
          </w:rPr>
          <w:t xml:space="preserve">j. 30 řádků x 60 znaků (celkem 1 800 znaků) </w:t>
        </w:r>
        <w:r>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Pr>
            <w:rFonts w:ascii="Arial" w:eastAsia="Times New Roman" w:hAnsi="Arial" w:cs="Arial"/>
            <w:sz w:val="18"/>
            <w:szCs w:val="18"/>
            <w:lang w:eastAsia="cs-CZ"/>
          </w:rPr>
          <w:t>.</w:t>
        </w:r>
      </w:ins>
    </w:p>
  </w:footnote>
  <w:footnote w:id="7">
    <w:p w:rsidR="00A318F9" w:rsidRPr="00816161" w:rsidDel="00A525E9" w:rsidRDefault="00816161" w:rsidP="00816161">
      <w:pPr>
        <w:pStyle w:val="Textpoznpodarou"/>
        <w:jc w:val="both"/>
        <w:rPr>
          <w:del w:id="276" w:author="MVCR" w:date="2016-03-21T09:50:00Z"/>
          <w:rFonts w:ascii="Arial" w:hAnsi="Arial" w:cs="Arial"/>
          <w:sz w:val="18"/>
          <w:szCs w:val="18"/>
        </w:rPr>
      </w:pPr>
      <w:del w:id="277" w:author="MVCR" w:date="2016-03-21T09:50:00Z">
        <w:r w:rsidDel="00A525E9">
          <w:rPr>
            <w:rStyle w:val="Znakapoznpodarou"/>
          </w:rPr>
          <w:footnoteRef/>
        </w:r>
        <w:r w:rsidDel="00A525E9">
          <w:delText xml:space="preserve"> </w:delText>
        </w:r>
        <w:r w:rsidRPr="00816161" w:rsidDel="00A525E9">
          <w:rPr>
            <w:rFonts w:ascii="Arial" w:hAnsi="Arial" w:cs="Arial"/>
            <w:sz w:val="18"/>
            <w:szCs w:val="18"/>
          </w:rPr>
          <w:delText>Splnění tohoto předpokladu se dokládá originálem nebo úředně ověř</w:delText>
        </w:r>
        <w:r w:rsidDel="00A525E9">
          <w:rPr>
            <w:rFonts w:ascii="Arial" w:hAnsi="Arial" w:cs="Arial"/>
            <w:sz w:val="18"/>
            <w:szCs w:val="18"/>
          </w:rPr>
          <w:delText xml:space="preserve">enou kopií příslušných listin </w:delText>
        </w:r>
        <w:r w:rsidDel="00A525E9">
          <w:rPr>
            <w:rFonts w:ascii="Arial" w:hAnsi="Arial" w:cs="Arial"/>
            <w:sz w:val="18"/>
            <w:szCs w:val="18"/>
          </w:rPr>
          <w:br/>
          <w:delText xml:space="preserve">(např. </w:delText>
        </w:r>
        <w:r w:rsidRPr="00816161" w:rsidDel="00A525E9">
          <w:rPr>
            <w:rFonts w:ascii="Arial" w:hAnsi="Arial" w:cs="Arial"/>
            <w:sz w:val="18"/>
            <w:szCs w:val="18"/>
          </w:rPr>
          <w:delText>potvrzení o zaměstnání vydané zaměstnavatelem nebo výpis z personálního spisu, které prokazují aktuálně zastávanou pozici)</w:delText>
        </w:r>
        <w:r w:rsidR="00A17F8F" w:rsidDel="00A525E9">
          <w:rPr>
            <w:rFonts w:ascii="Arial" w:hAnsi="Arial" w:cs="Arial"/>
            <w:sz w:val="18"/>
            <w:szCs w:val="18"/>
          </w:rPr>
          <w:delText>.</w:delText>
        </w:r>
      </w:del>
    </w:p>
  </w:footnote>
  <w:footnote w:id="8">
    <w:p w:rsidR="00876958" w:rsidRPr="00816161" w:rsidDel="00A525E9" w:rsidRDefault="0006351D" w:rsidP="00816161">
      <w:pPr>
        <w:pStyle w:val="Textpoznpodarou"/>
        <w:jc w:val="both"/>
        <w:rPr>
          <w:del w:id="280" w:author="MVCR" w:date="2016-03-21T09:50:00Z"/>
          <w:rFonts w:ascii="Arial" w:hAnsi="Arial" w:cs="Arial"/>
          <w:sz w:val="18"/>
          <w:szCs w:val="18"/>
        </w:rPr>
      </w:pPr>
      <w:del w:id="281" w:author="MVCR" w:date="2016-03-21T09:50:00Z">
        <w:r w:rsidDel="00A525E9">
          <w:rPr>
            <w:rStyle w:val="Znakapoznpodarou"/>
          </w:rPr>
          <w:footnoteRef/>
        </w:r>
        <w:r w:rsidDel="00A525E9">
          <w:delText xml:space="preserve"> </w:delText>
        </w:r>
        <w:r w:rsidRPr="00050707" w:rsidDel="00A525E9">
          <w:rPr>
            <w:rFonts w:ascii="Arial" w:hAnsi="Arial" w:cs="Arial"/>
            <w:sz w:val="18"/>
            <w:szCs w:val="18"/>
          </w:rPr>
          <w:delText xml:space="preserve">Čestné prohlášení lze též nahradit zasláním kopie občanského průkazu nebo jiného průkazu totožnosti, z něhož je zřejmé státní občanství žadatele. </w:delText>
        </w:r>
        <w:r w:rsidR="008F0CAB" w:rsidDel="00A525E9">
          <w:rPr>
            <w:rFonts w:ascii="Arial" w:hAnsi="Arial" w:cs="Arial"/>
            <w:sz w:val="18"/>
            <w:szCs w:val="18"/>
          </w:rPr>
          <w:delText xml:space="preserve">Toto se týká i prokázání občanství ostatních členských států Evropské unie nebo občanství státu, který je smluvním státem Dohody o Evropském hospodářském prostoru. </w:delText>
        </w:r>
        <w:r w:rsidRPr="00050707" w:rsidDel="00A525E9">
          <w:rPr>
            <w:rFonts w:ascii="Arial" w:hAnsi="Arial" w:cs="Arial"/>
            <w:sz w:val="18"/>
            <w:szCs w:val="18"/>
          </w:rPr>
          <w:delText>Nejpozději při konání pohovoru je třeba doložit příslušnou listinu, kterou bude státní občanství žadatele prokázáno (originál občanského průkazu nebo jiného průkazu totožnosti, popř.</w:delText>
        </w:r>
        <w:r w:rsidDel="00A525E9">
          <w:rPr>
            <w:rFonts w:ascii="Arial" w:hAnsi="Arial" w:cs="Arial"/>
            <w:sz w:val="18"/>
            <w:szCs w:val="18"/>
          </w:rPr>
          <w:delText xml:space="preserve"> osvědčení o státním občanství).</w:delText>
        </w:r>
      </w:del>
    </w:p>
  </w:footnote>
  <w:footnote w:id="9">
    <w:p w:rsidR="00816161" w:rsidRPr="00816161" w:rsidDel="00A525E9" w:rsidRDefault="0006351D" w:rsidP="00816161">
      <w:pPr>
        <w:pStyle w:val="Textpoznpodarou"/>
        <w:jc w:val="both"/>
        <w:rPr>
          <w:del w:id="286" w:author="MVCR" w:date="2016-03-21T09:50:00Z"/>
          <w:rFonts w:ascii="Times New Roman" w:hAnsi="Times New Roman" w:cs="Times New Roman"/>
        </w:rPr>
      </w:pPr>
      <w:del w:id="287" w:author="MVCR" w:date="2016-03-21T09:50:00Z">
        <w:r w:rsidDel="00A525E9">
          <w:rPr>
            <w:rStyle w:val="Znakapoznpodarou"/>
          </w:rPr>
          <w:footnoteRef/>
        </w:r>
        <w:r w:rsidDel="00A525E9">
          <w:delText xml:space="preserve"> </w:delText>
        </w:r>
        <w:r w:rsidRPr="00050707" w:rsidDel="00A525E9">
          <w:rPr>
            <w:rFonts w:ascii="Arial" w:hAnsi="Arial" w:cs="Arial"/>
            <w:sz w:val="18"/>
            <w:szCs w:val="18"/>
          </w:rPr>
          <w:delTex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delText>
        </w:r>
      </w:del>
    </w:p>
  </w:footnote>
  <w:footnote w:id="10">
    <w:p w:rsidR="00A318F9" w:rsidDel="00A525E9" w:rsidRDefault="0006351D" w:rsidP="00B236AB">
      <w:pPr>
        <w:pStyle w:val="Textpoznpodarou"/>
        <w:jc w:val="both"/>
        <w:rPr>
          <w:del w:id="290" w:author="MVCR" w:date="2016-03-21T09:50:00Z"/>
        </w:rPr>
      </w:pPr>
      <w:del w:id="291" w:author="MVCR" w:date="2016-03-21T09:50:00Z">
        <w:r w:rsidDel="00A525E9">
          <w:rPr>
            <w:rStyle w:val="Znakapoznpodarou"/>
          </w:rPr>
          <w:footnoteRef/>
        </w:r>
        <w:r w:rsidDel="00A525E9">
          <w:delText xml:space="preserve"> </w:delText>
        </w:r>
        <w:r w:rsidR="008F0CAB" w:rsidDel="00A525E9">
          <w:delText xml:space="preserve">Originál či </w:delText>
        </w:r>
        <w:r w:rsidR="008F0CAB" w:rsidDel="00A525E9">
          <w:rPr>
            <w:rFonts w:ascii="Arial" w:hAnsi="Arial" w:cs="Arial"/>
            <w:sz w:val="18"/>
            <w:szCs w:val="18"/>
          </w:rPr>
          <w:delText>ú</w:delText>
        </w:r>
        <w:r w:rsidR="00A44BC0" w:rsidDel="00A525E9">
          <w:rPr>
            <w:rFonts w:ascii="Arial" w:hAnsi="Arial" w:cs="Arial"/>
            <w:sz w:val="18"/>
            <w:szCs w:val="18"/>
          </w:rPr>
          <w:delText>ředně</w:delText>
        </w:r>
        <w:r w:rsidRPr="001B4B9E" w:rsidDel="00A525E9">
          <w:rPr>
            <w:rFonts w:ascii="Arial" w:hAnsi="Arial" w:cs="Arial"/>
            <w:sz w:val="18"/>
            <w:szCs w:val="18"/>
          </w:rPr>
          <w:delText xml:space="preserve"> ověřenou kopii dokladu o dosaženém vzdělání je třeba doložit nejpozději před konáním pohovoru.</w:delText>
        </w:r>
      </w:del>
    </w:p>
  </w:footnote>
  <w:footnote w:id="11">
    <w:p w:rsidR="00A318F9" w:rsidDel="00A525E9" w:rsidRDefault="0006351D" w:rsidP="00D2516E">
      <w:pPr>
        <w:pStyle w:val="Textpoznpodarou"/>
        <w:jc w:val="both"/>
        <w:rPr>
          <w:del w:id="309" w:author="MVCR" w:date="2016-03-21T09:50:00Z"/>
        </w:rPr>
      </w:pPr>
      <w:del w:id="310" w:author="MVCR" w:date="2016-03-21T09:50:00Z">
        <w:r w:rsidDel="00A525E9">
          <w:rPr>
            <w:rStyle w:val="Znakapoznpodarou"/>
          </w:rPr>
          <w:footnoteRef/>
        </w:r>
        <w:r w:rsidDel="00A525E9">
          <w:delText xml:space="preserve"> </w:delText>
        </w:r>
        <w:r w:rsidR="0015261C" w:rsidDel="00A525E9">
          <w:delText>T</w:delText>
        </w:r>
        <w:r w:rsidRPr="002953EB" w:rsidDel="00A525E9">
          <w:rPr>
            <w:rFonts w:ascii="Arial" w:eastAsia="Times New Roman" w:hAnsi="Arial" w:cs="Arial"/>
            <w:sz w:val="18"/>
            <w:szCs w:val="18"/>
            <w:lang w:eastAsia="cs-CZ"/>
          </w:rPr>
          <w:delText xml:space="preserve">j. 30 řádků x 60 znaků (celkem 1 800 znaků) </w:delText>
        </w:r>
        <w:r w:rsidR="00D2516E" w:rsidDel="00A525E9">
          <w:rPr>
            <w:rFonts w:ascii="Arial" w:eastAsia="Times New Roman" w:hAnsi="Arial" w:cs="Arial"/>
            <w:sz w:val="18"/>
            <w:szCs w:val="18"/>
            <w:lang w:eastAsia="cs-CZ"/>
          </w:rPr>
          <w:delText xml:space="preserve">na normostranu </w:delText>
        </w:r>
        <w:r w:rsidRPr="002953EB" w:rsidDel="00A525E9">
          <w:rPr>
            <w:rFonts w:ascii="Arial" w:eastAsia="Times New Roman" w:hAnsi="Arial" w:cs="Arial"/>
            <w:sz w:val="18"/>
            <w:szCs w:val="18"/>
            <w:lang w:eastAsia="cs-CZ"/>
          </w:rPr>
          <w:delText>podle ČSN 01 6910 Úprava dokumentů zpracovaných textovými procesory, vydané Úřadem pro technickou normalizaci, metrologii a státní zkušebnictví (ÚNMZ) dne 1. července 2014, účinné od 1. srpna 2014</w:delText>
        </w:r>
        <w:r w:rsidR="00D2516E" w:rsidDel="00A525E9">
          <w:rPr>
            <w:rFonts w:ascii="Arial" w:eastAsia="Times New Roman" w:hAnsi="Arial" w:cs="Arial"/>
            <w:sz w:val="18"/>
            <w:szCs w:val="18"/>
            <w:lang w:eastAsia="cs-CZ"/>
          </w:rPr>
          <w:delText>.</w:delText>
        </w:r>
      </w:del>
    </w:p>
  </w:footnote>
  <w:footnote w:id="12">
    <w:p w:rsidR="00BC1418" w:rsidRPr="00104029" w:rsidRDefault="00BC1418" w:rsidP="00BC1418">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rsidR="00BC1418" w:rsidRPr="00104029" w:rsidRDefault="00BC1418" w:rsidP="00BC1418">
      <w:pPr>
        <w:pStyle w:val="Textpoznpodarou"/>
        <w:jc w:val="both"/>
        <w:rPr>
          <w:rFonts w:ascii="Arial" w:hAnsi="Arial" w:cs="Arial"/>
          <w:sz w:val="18"/>
          <w:szCs w:val="18"/>
        </w:rPr>
      </w:pPr>
    </w:p>
    <w:p w:rsidR="00BC1418" w:rsidRDefault="00BC1418">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nsid w:val="7F332C54"/>
    <w:multiLevelType w:val="hybridMultilevel"/>
    <w:tmpl w:val="A8846300"/>
    <w:lvl w:ilvl="0" w:tplc="0405000F">
      <w:start w:val="1"/>
      <w:numFmt w:val="decimal"/>
      <w:lvlText w:val="%1."/>
      <w:lvlJc w:val="left"/>
      <w:pPr>
        <w:ind w:left="786"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4"/>
  </w:num>
  <w:num w:numId="5">
    <w:abstractNumId w:val="7"/>
  </w:num>
  <w:num w:numId="6">
    <w:abstractNumId w:val="2"/>
  </w:num>
  <w:num w:numId="7">
    <w:abstractNumId w:val="9"/>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2"/>
  <w:proofState w:spelling="clean" w:grammar="clean"/>
  <w:revisionView w:markup="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13FF"/>
    <w:rsid w:val="00002B2C"/>
    <w:rsid w:val="0002005F"/>
    <w:rsid w:val="00021133"/>
    <w:rsid w:val="00022323"/>
    <w:rsid w:val="000310DC"/>
    <w:rsid w:val="00033591"/>
    <w:rsid w:val="00033B06"/>
    <w:rsid w:val="00040C9D"/>
    <w:rsid w:val="000429B7"/>
    <w:rsid w:val="000473A4"/>
    <w:rsid w:val="0004748D"/>
    <w:rsid w:val="00051B12"/>
    <w:rsid w:val="0006351D"/>
    <w:rsid w:val="000664EE"/>
    <w:rsid w:val="0006697C"/>
    <w:rsid w:val="000949C6"/>
    <w:rsid w:val="000A4DA4"/>
    <w:rsid w:val="000A7557"/>
    <w:rsid w:val="000B19EA"/>
    <w:rsid w:val="000B3C94"/>
    <w:rsid w:val="000C417F"/>
    <w:rsid w:val="000C58C8"/>
    <w:rsid w:val="000E3B3D"/>
    <w:rsid w:val="000E435D"/>
    <w:rsid w:val="000F2873"/>
    <w:rsid w:val="00100559"/>
    <w:rsid w:val="00100A66"/>
    <w:rsid w:val="00102E94"/>
    <w:rsid w:val="001121E4"/>
    <w:rsid w:val="001151DA"/>
    <w:rsid w:val="001163E0"/>
    <w:rsid w:val="00133DD3"/>
    <w:rsid w:val="00134859"/>
    <w:rsid w:val="001373AB"/>
    <w:rsid w:val="001523D7"/>
    <w:rsid w:val="0015261C"/>
    <w:rsid w:val="00153945"/>
    <w:rsid w:val="00156E16"/>
    <w:rsid w:val="001614E1"/>
    <w:rsid w:val="00165551"/>
    <w:rsid w:val="001761A8"/>
    <w:rsid w:val="00177F4B"/>
    <w:rsid w:val="00191B93"/>
    <w:rsid w:val="00194187"/>
    <w:rsid w:val="00195C38"/>
    <w:rsid w:val="001A6F13"/>
    <w:rsid w:val="001B1CD5"/>
    <w:rsid w:val="001B3E16"/>
    <w:rsid w:val="001B7F42"/>
    <w:rsid w:val="001C021C"/>
    <w:rsid w:val="001C7DEB"/>
    <w:rsid w:val="001D1E6A"/>
    <w:rsid w:val="001D2C8C"/>
    <w:rsid w:val="001D7B03"/>
    <w:rsid w:val="001F276F"/>
    <w:rsid w:val="00200719"/>
    <w:rsid w:val="002053EC"/>
    <w:rsid w:val="00220038"/>
    <w:rsid w:val="00245772"/>
    <w:rsid w:val="002470AA"/>
    <w:rsid w:val="00253DA9"/>
    <w:rsid w:val="00255AE5"/>
    <w:rsid w:val="00264DA8"/>
    <w:rsid w:val="002669EE"/>
    <w:rsid w:val="0027520D"/>
    <w:rsid w:val="00276893"/>
    <w:rsid w:val="002859CA"/>
    <w:rsid w:val="00286C61"/>
    <w:rsid w:val="002953EB"/>
    <w:rsid w:val="002A1EDC"/>
    <w:rsid w:val="002A37FB"/>
    <w:rsid w:val="002A4568"/>
    <w:rsid w:val="002B307C"/>
    <w:rsid w:val="002B4439"/>
    <w:rsid w:val="002B6969"/>
    <w:rsid w:val="002B7BA1"/>
    <w:rsid w:val="002C007C"/>
    <w:rsid w:val="002C4D16"/>
    <w:rsid w:val="002D1A5B"/>
    <w:rsid w:val="002D4294"/>
    <w:rsid w:val="002E683D"/>
    <w:rsid w:val="002E6F20"/>
    <w:rsid w:val="00316B72"/>
    <w:rsid w:val="003216DF"/>
    <w:rsid w:val="00321D73"/>
    <w:rsid w:val="00327B2D"/>
    <w:rsid w:val="00332B4C"/>
    <w:rsid w:val="0033674A"/>
    <w:rsid w:val="00340BA0"/>
    <w:rsid w:val="003471BF"/>
    <w:rsid w:val="00352B7F"/>
    <w:rsid w:val="003574E5"/>
    <w:rsid w:val="00361C02"/>
    <w:rsid w:val="00363F43"/>
    <w:rsid w:val="00367C2F"/>
    <w:rsid w:val="003872FE"/>
    <w:rsid w:val="0039575F"/>
    <w:rsid w:val="00396FC6"/>
    <w:rsid w:val="003D525C"/>
    <w:rsid w:val="003D621B"/>
    <w:rsid w:val="003E79B3"/>
    <w:rsid w:val="003F11F8"/>
    <w:rsid w:val="003F5FAD"/>
    <w:rsid w:val="003F76A8"/>
    <w:rsid w:val="004014AD"/>
    <w:rsid w:val="00414588"/>
    <w:rsid w:val="004203DB"/>
    <w:rsid w:val="004223A1"/>
    <w:rsid w:val="00440C1E"/>
    <w:rsid w:val="004640A8"/>
    <w:rsid w:val="00473BAD"/>
    <w:rsid w:val="00473DFA"/>
    <w:rsid w:val="004A0E6F"/>
    <w:rsid w:val="004A5A6F"/>
    <w:rsid w:val="004B3C2A"/>
    <w:rsid w:val="004B4D56"/>
    <w:rsid w:val="004B6464"/>
    <w:rsid w:val="004B6CF9"/>
    <w:rsid w:val="004C26EB"/>
    <w:rsid w:val="004D07A6"/>
    <w:rsid w:val="004D26D5"/>
    <w:rsid w:val="004D75ED"/>
    <w:rsid w:val="004D7FA0"/>
    <w:rsid w:val="0050516E"/>
    <w:rsid w:val="00505F95"/>
    <w:rsid w:val="00507B8A"/>
    <w:rsid w:val="00514EA4"/>
    <w:rsid w:val="0052195A"/>
    <w:rsid w:val="00526FAC"/>
    <w:rsid w:val="0053752D"/>
    <w:rsid w:val="00544D1C"/>
    <w:rsid w:val="00544F02"/>
    <w:rsid w:val="00550F9F"/>
    <w:rsid w:val="0058231B"/>
    <w:rsid w:val="0058572D"/>
    <w:rsid w:val="0059110E"/>
    <w:rsid w:val="00592C4C"/>
    <w:rsid w:val="00593908"/>
    <w:rsid w:val="00594A84"/>
    <w:rsid w:val="00595F71"/>
    <w:rsid w:val="005B4A9F"/>
    <w:rsid w:val="005D33CE"/>
    <w:rsid w:val="005D3A10"/>
    <w:rsid w:val="005D6238"/>
    <w:rsid w:val="005E730A"/>
    <w:rsid w:val="005F05E3"/>
    <w:rsid w:val="005F075D"/>
    <w:rsid w:val="005F0A63"/>
    <w:rsid w:val="005F2998"/>
    <w:rsid w:val="00605DFB"/>
    <w:rsid w:val="0061057D"/>
    <w:rsid w:val="00615751"/>
    <w:rsid w:val="0063664E"/>
    <w:rsid w:val="006420E7"/>
    <w:rsid w:val="0065000E"/>
    <w:rsid w:val="006512C3"/>
    <w:rsid w:val="00665D43"/>
    <w:rsid w:val="00670F28"/>
    <w:rsid w:val="00673324"/>
    <w:rsid w:val="006756C1"/>
    <w:rsid w:val="00676A46"/>
    <w:rsid w:val="006774E7"/>
    <w:rsid w:val="0069303F"/>
    <w:rsid w:val="006A24FD"/>
    <w:rsid w:val="006A6C8B"/>
    <w:rsid w:val="006B0CE3"/>
    <w:rsid w:val="006B6475"/>
    <w:rsid w:val="006B6D5D"/>
    <w:rsid w:val="006C19AB"/>
    <w:rsid w:val="006C19BE"/>
    <w:rsid w:val="006C4F75"/>
    <w:rsid w:val="006C71A3"/>
    <w:rsid w:val="006D14F8"/>
    <w:rsid w:val="006D310E"/>
    <w:rsid w:val="006D51D7"/>
    <w:rsid w:val="006E1422"/>
    <w:rsid w:val="006E61C5"/>
    <w:rsid w:val="006F496F"/>
    <w:rsid w:val="006F695F"/>
    <w:rsid w:val="00700E19"/>
    <w:rsid w:val="00701D72"/>
    <w:rsid w:val="00730A6E"/>
    <w:rsid w:val="00772061"/>
    <w:rsid w:val="007737D3"/>
    <w:rsid w:val="00782080"/>
    <w:rsid w:val="00786EDA"/>
    <w:rsid w:val="0079022B"/>
    <w:rsid w:val="007916DF"/>
    <w:rsid w:val="007A3CFD"/>
    <w:rsid w:val="007A4C14"/>
    <w:rsid w:val="007B043D"/>
    <w:rsid w:val="007B439C"/>
    <w:rsid w:val="007B58C3"/>
    <w:rsid w:val="007C69F2"/>
    <w:rsid w:val="007D1010"/>
    <w:rsid w:val="007D4542"/>
    <w:rsid w:val="007D456E"/>
    <w:rsid w:val="007E3E0B"/>
    <w:rsid w:val="007E4C34"/>
    <w:rsid w:val="00802288"/>
    <w:rsid w:val="0080433B"/>
    <w:rsid w:val="00811D1D"/>
    <w:rsid w:val="00816161"/>
    <w:rsid w:val="008178EB"/>
    <w:rsid w:val="00827727"/>
    <w:rsid w:val="0084256B"/>
    <w:rsid w:val="00842C5D"/>
    <w:rsid w:val="0084470C"/>
    <w:rsid w:val="008530BD"/>
    <w:rsid w:val="00864D18"/>
    <w:rsid w:val="008703AF"/>
    <w:rsid w:val="00871C6A"/>
    <w:rsid w:val="00873DF7"/>
    <w:rsid w:val="00873F2A"/>
    <w:rsid w:val="00876958"/>
    <w:rsid w:val="00880221"/>
    <w:rsid w:val="0088291B"/>
    <w:rsid w:val="00884908"/>
    <w:rsid w:val="00890E5B"/>
    <w:rsid w:val="00893638"/>
    <w:rsid w:val="00896F00"/>
    <w:rsid w:val="008A101D"/>
    <w:rsid w:val="008A1BA2"/>
    <w:rsid w:val="008A5134"/>
    <w:rsid w:val="008B01DB"/>
    <w:rsid w:val="008C0901"/>
    <w:rsid w:val="008C405A"/>
    <w:rsid w:val="008C6285"/>
    <w:rsid w:val="008D2066"/>
    <w:rsid w:val="008E2944"/>
    <w:rsid w:val="008F0CAB"/>
    <w:rsid w:val="009042E8"/>
    <w:rsid w:val="0092007C"/>
    <w:rsid w:val="0092675E"/>
    <w:rsid w:val="009273E8"/>
    <w:rsid w:val="00940D44"/>
    <w:rsid w:val="0096457C"/>
    <w:rsid w:val="00972E3A"/>
    <w:rsid w:val="00984B03"/>
    <w:rsid w:val="00987D16"/>
    <w:rsid w:val="00995657"/>
    <w:rsid w:val="009A60DE"/>
    <w:rsid w:val="009C29C3"/>
    <w:rsid w:val="009D6093"/>
    <w:rsid w:val="009F194F"/>
    <w:rsid w:val="009F1BCF"/>
    <w:rsid w:val="009F5691"/>
    <w:rsid w:val="00A17F8F"/>
    <w:rsid w:val="00A214E4"/>
    <w:rsid w:val="00A22BA4"/>
    <w:rsid w:val="00A318F9"/>
    <w:rsid w:val="00A3676B"/>
    <w:rsid w:val="00A3684D"/>
    <w:rsid w:val="00A411C9"/>
    <w:rsid w:val="00A42911"/>
    <w:rsid w:val="00A44BC0"/>
    <w:rsid w:val="00A4711B"/>
    <w:rsid w:val="00A525E9"/>
    <w:rsid w:val="00A563D6"/>
    <w:rsid w:val="00A704EE"/>
    <w:rsid w:val="00A7560C"/>
    <w:rsid w:val="00A80764"/>
    <w:rsid w:val="00A83238"/>
    <w:rsid w:val="00A8516F"/>
    <w:rsid w:val="00AA7AF1"/>
    <w:rsid w:val="00AD19F2"/>
    <w:rsid w:val="00AD3493"/>
    <w:rsid w:val="00AD49D1"/>
    <w:rsid w:val="00AD5A25"/>
    <w:rsid w:val="00AF0100"/>
    <w:rsid w:val="00AF2E22"/>
    <w:rsid w:val="00AF50CC"/>
    <w:rsid w:val="00AF67E5"/>
    <w:rsid w:val="00AF69FA"/>
    <w:rsid w:val="00B078BE"/>
    <w:rsid w:val="00B106FB"/>
    <w:rsid w:val="00B146D9"/>
    <w:rsid w:val="00B17F5B"/>
    <w:rsid w:val="00B236AB"/>
    <w:rsid w:val="00B23FC8"/>
    <w:rsid w:val="00B2453D"/>
    <w:rsid w:val="00B40F0C"/>
    <w:rsid w:val="00B50A36"/>
    <w:rsid w:val="00B511F8"/>
    <w:rsid w:val="00B52D20"/>
    <w:rsid w:val="00B56F4F"/>
    <w:rsid w:val="00B77051"/>
    <w:rsid w:val="00B90971"/>
    <w:rsid w:val="00B95BCA"/>
    <w:rsid w:val="00BB34A1"/>
    <w:rsid w:val="00BC1418"/>
    <w:rsid w:val="00BC461F"/>
    <w:rsid w:val="00BC6590"/>
    <w:rsid w:val="00BD05A9"/>
    <w:rsid w:val="00BD39FA"/>
    <w:rsid w:val="00BD5831"/>
    <w:rsid w:val="00BE6F89"/>
    <w:rsid w:val="00BF31A7"/>
    <w:rsid w:val="00C03B72"/>
    <w:rsid w:val="00C05449"/>
    <w:rsid w:val="00C07D68"/>
    <w:rsid w:val="00C23224"/>
    <w:rsid w:val="00C24016"/>
    <w:rsid w:val="00C27A65"/>
    <w:rsid w:val="00C309F4"/>
    <w:rsid w:val="00C34502"/>
    <w:rsid w:val="00C37A5E"/>
    <w:rsid w:val="00C4755B"/>
    <w:rsid w:val="00C56FD6"/>
    <w:rsid w:val="00C74F09"/>
    <w:rsid w:val="00C829F2"/>
    <w:rsid w:val="00CA16EE"/>
    <w:rsid w:val="00CA4642"/>
    <w:rsid w:val="00CA5F91"/>
    <w:rsid w:val="00CB01F6"/>
    <w:rsid w:val="00CC3B11"/>
    <w:rsid w:val="00CD4953"/>
    <w:rsid w:val="00CD4D5B"/>
    <w:rsid w:val="00CD55A6"/>
    <w:rsid w:val="00D00140"/>
    <w:rsid w:val="00D0184E"/>
    <w:rsid w:val="00D059DC"/>
    <w:rsid w:val="00D0791F"/>
    <w:rsid w:val="00D12026"/>
    <w:rsid w:val="00D1397A"/>
    <w:rsid w:val="00D2516E"/>
    <w:rsid w:val="00D26567"/>
    <w:rsid w:val="00D31924"/>
    <w:rsid w:val="00D31D5F"/>
    <w:rsid w:val="00D374E9"/>
    <w:rsid w:val="00D50EEB"/>
    <w:rsid w:val="00D519B0"/>
    <w:rsid w:val="00D636E4"/>
    <w:rsid w:val="00D722B9"/>
    <w:rsid w:val="00D74314"/>
    <w:rsid w:val="00D81822"/>
    <w:rsid w:val="00D95C4F"/>
    <w:rsid w:val="00DB216B"/>
    <w:rsid w:val="00DB5717"/>
    <w:rsid w:val="00DC0DD7"/>
    <w:rsid w:val="00DD6EDB"/>
    <w:rsid w:val="00DD79CD"/>
    <w:rsid w:val="00DE0387"/>
    <w:rsid w:val="00DE3681"/>
    <w:rsid w:val="00DE6C6D"/>
    <w:rsid w:val="00DF166F"/>
    <w:rsid w:val="00DF5C7A"/>
    <w:rsid w:val="00E00666"/>
    <w:rsid w:val="00E0156A"/>
    <w:rsid w:val="00E15073"/>
    <w:rsid w:val="00E16C01"/>
    <w:rsid w:val="00E174D5"/>
    <w:rsid w:val="00E26814"/>
    <w:rsid w:val="00E40CC0"/>
    <w:rsid w:val="00E44AE4"/>
    <w:rsid w:val="00E44D5A"/>
    <w:rsid w:val="00E46854"/>
    <w:rsid w:val="00E53604"/>
    <w:rsid w:val="00E67FDB"/>
    <w:rsid w:val="00E74505"/>
    <w:rsid w:val="00E837CA"/>
    <w:rsid w:val="00E85E1F"/>
    <w:rsid w:val="00E86A43"/>
    <w:rsid w:val="00EA473C"/>
    <w:rsid w:val="00EB66FC"/>
    <w:rsid w:val="00EB6B58"/>
    <w:rsid w:val="00EC5A13"/>
    <w:rsid w:val="00ED5F48"/>
    <w:rsid w:val="00EE29B9"/>
    <w:rsid w:val="00EE47EE"/>
    <w:rsid w:val="00EE753C"/>
    <w:rsid w:val="00EF3F2C"/>
    <w:rsid w:val="00EF748D"/>
    <w:rsid w:val="00F0032A"/>
    <w:rsid w:val="00F139D0"/>
    <w:rsid w:val="00F142F7"/>
    <w:rsid w:val="00F17F05"/>
    <w:rsid w:val="00F23E2D"/>
    <w:rsid w:val="00F349D6"/>
    <w:rsid w:val="00F37216"/>
    <w:rsid w:val="00F40C49"/>
    <w:rsid w:val="00F43778"/>
    <w:rsid w:val="00F50746"/>
    <w:rsid w:val="00F51D08"/>
    <w:rsid w:val="00F761A8"/>
    <w:rsid w:val="00F84AE9"/>
    <w:rsid w:val="00F945F2"/>
    <w:rsid w:val="00F94C28"/>
    <w:rsid w:val="00FA4DF8"/>
    <w:rsid w:val="00FA7C3E"/>
    <w:rsid w:val="00FB3F0F"/>
    <w:rsid w:val="00FB563F"/>
    <w:rsid w:val="00FB5C66"/>
    <w:rsid w:val="00FC47EC"/>
    <w:rsid w:val="00FC4FE8"/>
    <w:rsid w:val="00FF553B"/>
    <w:rsid w:val="00FF708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F16FA0-87B5-4C50-94F9-F57344B5D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1896</Words>
  <Characters>11190</Characters>
  <Application>Microsoft Office Word</Application>
  <DocSecurity>0</DocSecurity>
  <Lines>93</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2016-05-30T06:20:00Z</cp:lastPrinted>
  <dcterms:created xsi:type="dcterms:W3CDTF">2016-05-31T06:53:00Z</dcterms:created>
  <dcterms:modified xsi:type="dcterms:W3CDTF">2016-05-31T06:53:00Z</dcterms:modified>
</cp:coreProperties>
</file>