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D65CF" w14:textId="051C7EEB" w:rsidR="00D61340" w:rsidRPr="00A77B00" w:rsidRDefault="00022CDE" w:rsidP="00C8649C">
      <w:pPr>
        <w:spacing w:before="200" w:line="276" w:lineRule="auto"/>
        <w:jc w:val="center"/>
        <w:rPr>
          <w:i/>
          <w:iCs/>
          <w:lang w:val="en-IE"/>
        </w:rPr>
      </w:pPr>
      <w:r w:rsidRPr="00A77B00">
        <w:rPr>
          <w:i/>
          <w:iCs/>
          <w:lang w:val="en-IE"/>
        </w:rPr>
        <w:t>Version 1</w:t>
      </w:r>
    </w:p>
    <w:p w14:paraId="1FBD0E9A" w14:textId="34FA36A4" w:rsidR="00FF59D6" w:rsidRPr="00A77B00" w:rsidRDefault="00A77B00" w:rsidP="00C8649C">
      <w:pPr>
        <w:pBdr>
          <w:top w:val="nil"/>
          <w:left w:val="nil"/>
          <w:bottom w:val="nil"/>
          <w:right w:val="nil"/>
          <w:between w:val="nil"/>
        </w:pBdr>
        <w:spacing w:line="276" w:lineRule="auto"/>
        <w:jc w:val="center"/>
        <w:rPr>
          <w:color w:val="000000"/>
          <w:u w:val="single"/>
          <w:lang w:val="en-IE"/>
        </w:rPr>
      </w:pPr>
      <w:r w:rsidRPr="00A77B00">
        <w:rPr>
          <w:i/>
          <w:color w:val="000000"/>
          <w:u w:val="single"/>
          <w:lang w:val="en-IE"/>
        </w:rPr>
        <w:t>August 2025</w:t>
      </w:r>
    </w:p>
    <w:p w14:paraId="32E5EF1B" w14:textId="22CB9CB5" w:rsidR="00FF59D6" w:rsidRPr="00A77B00" w:rsidRDefault="00FB4BF3" w:rsidP="004C68C2">
      <w:pPr>
        <w:pBdr>
          <w:top w:val="nil"/>
          <w:left w:val="nil"/>
          <w:bottom w:val="nil"/>
          <w:right w:val="nil"/>
          <w:between w:val="nil"/>
        </w:pBdr>
        <w:spacing w:line="276" w:lineRule="auto"/>
        <w:ind w:hanging="2"/>
        <w:jc w:val="center"/>
        <w:rPr>
          <w:color w:val="000000"/>
          <w:u w:val="single"/>
          <w:lang w:val="en-IE"/>
        </w:rPr>
      </w:pPr>
      <w:r w:rsidRPr="00A77B00">
        <w:rPr>
          <w:i/>
          <w:color w:val="000000"/>
          <w:u w:val="single"/>
          <w:lang w:val="en-IE"/>
        </w:rPr>
        <w:t xml:space="preserve">Ministry of </w:t>
      </w:r>
      <w:r w:rsidR="00A77B00" w:rsidRPr="00A77B00">
        <w:rPr>
          <w:i/>
          <w:color w:val="000000"/>
          <w:u w:val="single"/>
          <w:lang w:val="en-IE"/>
        </w:rPr>
        <w:t>the Interior</w:t>
      </w:r>
    </w:p>
    <w:p w14:paraId="3A12AB63" w14:textId="45605194" w:rsidR="00FF59D6" w:rsidRPr="00A77B00" w:rsidRDefault="00FF59D6" w:rsidP="004C68C2">
      <w:pPr>
        <w:pBdr>
          <w:top w:val="nil"/>
          <w:left w:val="nil"/>
          <w:bottom w:val="nil"/>
          <w:right w:val="nil"/>
          <w:between w:val="nil"/>
        </w:pBdr>
        <w:spacing w:line="276" w:lineRule="auto"/>
        <w:ind w:hanging="2"/>
        <w:jc w:val="center"/>
        <w:rPr>
          <w:b/>
          <w:bCs/>
          <w:color w:val="000000"/>
          <w:u w:val="single"/>
          <w:lang w:val="en-IE"/>
        </w:rPr>
      </w:pPr>
      <w:r w:rsidRPr="00A77B00">
        <w:rPr>
          <w:b/>
          <w:bCs/>
          <w:i/>
          <w:color w:val="000000"/>
          <w:u w:val="single"/>
          <w:lang w:val="en-IE"/>
        </w:rPr>
        <w:t>Measure name:</w:t>
      </w:r>
      <w:r w:rsidR="00A77B00" w:rsidRPr="00A77B00">
        <w:rPr>
          <w:b/>
          <w:bCs/>
          <w:i/>
          <w:color w:val="000000"/>
          <w:u w:val="single"/>
          <w:lang w:val="en-IE"/>
        </w:rPr>
        <w:t xml:space="preserve"> Investment 3: Cybersecurity</w:t>
      </w:r>
    </w:p>
    <w:p w14:paraId="4F0D32B0" w14:textId="09203F6A" w:rsidR="00D87308" w:rsidRPr="00A77B00" w:rsidRDefault="00A77B00" w:rsidP="004C68C2">
      <w:pPr>
        <w:spacing w:line="276" w:lineRule="auto"/>
        <w:jc w:val="center"/>
        <w:rPr>
          <w:b/>
          <w:bCs/>
          <w:i/>
          <w:u w:val="single"/>
          <w:lang w:val="en-IE"/>
        </w:rPr>
      </w:pPr>
      <w:bookmarkStart w:id="0" w:name="_Hlk180072458"/>
      <w:r w:rsidRPr="00A77B00">
        <w:rPr>
          <w:b/>
          <w:bCs/>
          <w:i/>
          <w:color w:val="000000"/>
          <w:u w:val="single"/>
          <w:lang w:val="en-IE"/>
        </w:rPr>
        <w:t>CZ-C[C1.2]-I[I3]-T[24</w:t>
      </w:r>
      <w:r w:rsidR="00FF59D6" w:rsidRPr="00A77B00">
        <w:rPr>
          <w:b/>
          <w:bCs/>
          <w:i/>
          <w:color w:val="000000"/>
          <w:u w:val="single"/>
          <w:lang w:val="en-IE"/>
        </w:rPr>
        <w:t xml:space="preserve">]: </w:t>
      </w:r>
      <w:r w:rsidRPr="00A77B00">
        <w:rPr>
          <w:b/>
          <w:bCs/>
          <w:i/>
          <w:color w:val="000000"/>
          <w:u w:val="single"/>
          <w:lang w:val="en-IE"/>
        </w:rPr>
        <w:t>Number of information systems whose cybersecurity has been strengthened in line with Act No. 181/2014 Coll., on cybersecurity</w:t>
      </w:r>
      <w:bookmarkEnd w:id="0"/>
    </w:p>
    <w:p w14:paraId="2101FEC8" w14:textId="0A7AC41E" w:rsidR="008A426D" w:rsidRPr="00A77B00" w:rsidRDefault="00626E84"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b/>
          <w:bCs/>
          <w:u w:val="single"/>
          <w:lang w:val="en-IE"/>
        </w:rPr>
      </w:pPr>
      <w:r w:rsidRPr="00A77B00">
        <w:rPr>
          <w:b/>
          <w:bCs/>
          <w:u w:val="single"/>
          <w:lang w:val="en-IE"/>
        </w:rPr>
        <w:t>Milestone</w:t>
      </w:r>
      <w:r w:rsidR="00022CDE" w:rsidRPr="00A77B00">
        <w:rPr>
          <w:b/>
          <w:bCs/>
          <w:u w:val="single"/>
          <w:lang w:val="en-IE"/>
        </w:rPr>
        <w:t>/Target</w:t>
      </w:r>
      <w:r w:rsidR="008A426D" w:rsidRPr="00A77B00">
        <w:rPr>
          <w:b/>
          <w:bCs/>
          <w:u w:val="single"/>
          <w:lang w:val="en-IE"/>
        </w:rPr>
        <w:t xml:space="preserve"> description:</w:t>
      </w:r>
    </w:p>
    <w:p w14:paraId="4607C634" w14:textId="377D99E2" w:rsidR="00FF59D6" w:rsidRPr="00A77B00" w:rsidRDefault="00A77B00"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r w:rsidRPr="00A77B00">
        <w:rPr>
          <w:lang w:val="en-IE"/>
        </w:rPr>
        <w:t xml:space="preserve">The measure shall increase the cybersecurity of the selected information systems in accordance with the requirements of Act No. 181/2014 Coll., on cybersecurity. The target shall be considered as achieved following the successful and documented testing and verification of compliance with cybersecurity requirements of the at least </w:t>
      </w:r>
      <w:del w:id="1" w:author="Hájek Petr, Ing." w:date="2025-10-30T16:27:00Z" w16du:dateUtc="2025-10-30T15:27:00Z">
        <w:r w:rsidRPr="00A77B00" w:rsidDel="007618B2">
          <w:rPr>
            <w:lang w:val="en-IE"/>
          </w:rPr>
          <w:delText>24</w:delText>
        </w:r>
      </w:del>
      <w:r w:rsidRPr="00A77B00">
        <w:rPr>
          <w:lang w:val="en-IE"/>
        </w:rPr>
        <w:t>8</w:t>
      </w:r>
      <w:ins w:id="2" w:author="Hájek Petr, Ing." w:date="2025-10-30T16:27:00Z" w16du:dateUtc="2025-10-30T15:27:00Z">
        <w:r w:rsidR="007618B2">
          <w:rPr>
            <w:lang w:val="en-IE"/>
          </w:rPr>
          <w:t>9</w:t>
        </w:r>
      </w:ins>
      <w:r w:rsidRPr="00A77B00">
        <w:rPr>
          <w:lang w:val="en-IE"/>
        </w:rPr>
        <w:t xml:space="preserve"> information systems and the owner/operator authorities of the respective systems have approved the delivery of the systems.</w:t>
      </w:r>
    </w:p>
    <w:p w14:paraId="33F196DF" w14:textId="719365AF" w:rsidR="008A426D" w:rsidRPr="00A77B00" w:rsidRDefault="008A426D"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b/>
          <w:bCs/>
          <w:u w:val="single"/>
          <w:lang w:val="en-IE"/>
        </w:rPr>
      </w:pPr>
      <w:r w:rsidRPr="00A77B00">
        <w:rPr>
          <w:b/>
          <w:bCs/>
          <w:u w:val="single"/>
          <w:lang w:val="en-IE"/>
        </w:rPr>
        <w:t>Verification mechanism:</w:t>
      </w:r>
    </w:p>
    <w:p w14:paraId="696E342D" w14:textId="77777777" w:rsidR="00EE46E3" w:rsidRDefault="00A77B00"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r w:rsidRPr="00A77B00">
        <w:rPr>
          <w:lang w:val="en-IE"/>
        </w:rPr>
        <w:t>Summary document duly justifying how the target (including all the constitutive elements, as set out in the description of the target and of the corresponding measure in the CID Annex) was satisfactorily fulfilled. This document shall include as an annex the following documentary evidence:</w:t>
      </w:r>
    </w:p>
    <w:p w14:paraId="6D9D3667" w14:textId="77777777" w:rsidR="00EE46E3" w:rsidRDefault="00A77B00"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r w:rsidRPr="00A77B00">
        <w:rPr>
          <w:lang w:val="en-IE"/>
        </w:rPr>
        <w:t>a) The list of the information systems selected in accordance with the requirements of Act No. 181/2014 Coll. on cyber security to</w:t>
      </w:r>
      <w:r>
        <w:rPr>
          <w:lang w:val="en-IE"/>
        </w:rPr>
        <w:t xml:space="preserve"> </w:t>
      </w:r>
      <w:r w:rsidRPr="00A77B00">
        <w:rPr>
          <w:lang w:val="en-IE"/>
        </w:rPr>
        <w:t>have its cyber security strengthened.</w:t>
      </w:r>
    </w:p>
    <w:p w14:paraId="0C19DBA2" w14:textId="77777777" w:rsidR="00EE46E3" w:rsidRDefault="00A77B00"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r w:rsidRPr="00A77B00">
        <w:rPr>
          <w:lang w:val="en-IE"/>
        </w:rPr>
        <w:t>b) For each information system on the list, a certificate signed by the contractor and by the competent authority in accordance with the national legislation, certifying the successful and documented testing and verification of compliance with cyber security requirements.</w:t>
      </w:r>
    </w:p>
    <w:p w14:paraId="3145F041" w14:textId="18A4FA0F" w:rsidR="00A77B00" w:rsidRDefault="00A77B00"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r w:rsidRPr="00A77B00">
        <w:rPr>
          <w:lang w:val="en-IE"/>
        </w:rPr>
        <w:t>c) For each information system on the list, a certificate issued in accordance with national legislation by the owner</w:t>
      </w:r>
      <w:r>
        <w:rPr>
          <w:lang w:val="en-IE"/>
        </w:rPr>
        <w:t xml:space="preserve"> </w:t>
      </w:r>
      <w:r w:rsidRPr="00A77B00">
        <w:rPr>
          <w:lang w:val="en-IE"/>
        </w:rPr>
        <w:t>authorities of the respective systems, certifying the approval of the delivery of the systems strengthened in line with Act No. 181/2014 Coll. On cyber security.</w:t>
      </w:r>
    </w:p>
    <w:p w14:paraId="79AF4452" w14:textId="48C8B72B" w:rsidR="00A77B00" w:rsidRPr="00EE46E3" w:rsidRDefault="00A77B00"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r w:rsidRPr="00EE46E3">
        <w:rPr>
          <w:lang w:val="en-IE"/>
        </w:rPr>
        <w:t>For the purposes of these operational arrangements, the owner/operator of the system has the competence to provide certificates. Test protocol concluded between the supplier and the contracting authority will be presented for point b) of the verification mechanism</w:t>
      </w:r>
    </w:p>
    <w:p w14:paraId="2EBF7FD9" w14:textId="77777777" w:rsidR="00A77B00" w:rsidRDefault="00A77B00"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p>
    <w:p w14:paraId="08A7C74D" w14:textId="24554F92" w:rsidR="073BC335" w:rsidRPr="00A77B00" w:rsidRDefault="073BC335" w:rsidP="004C68C2">
      <w:pPr>
        <w:spacing w:line="276" w:lineRule="auto"/>
        <w:ind w:left="-20" w:right="-20"/>
        <w:jc w:val="both"/>
        <w:rPr>
          <w:lang w:val="en-IE"/>
        </w:rPr>
      </w:pPr>
      <w:r w:rsidRPr="00A77B00">
        <w:rPr>
          <w:rFonts w:ascii="Calibri" w:eastAsia="Calibri" w:hAnsi="Calibri" w:cs="Calibri"/>
          <w:b/>
          <w:bCs/>
          <w:u w:val="single"/>
          <w:lang w:val="en-IE"/>
        </w:rPr>
        <w:t>A. Evidence provided:</w:t>
      </w:r>
    </w:p>
    <w:p w14:paraId="547FF612" w14:textId="16B16D98" w:rsidR="00CD1DFA" w:rsidRPr="00A77B00" w:rsidRDefault="00FF59D6" w:rsidP="004C68C2">
      <w:pPr>
        <w:numPr>
          <w:ilvl w:val="0"/>
          <w:numId w:val="16"/>
        </w:numPr>
        <w:pBdr>
          <w:top w:val="nil"/>
          <w:left w:val="nil"/>
          <w:bottom w:val="nil"/>
          <w:right w:val="nil"/>
          <w:between w:val="nil"/>
        </w:pBdr>
        <w:suppressAutoHyphens/>
        <w:spacing w:after="0" w:line="276" w:lineRule="auto"/>
        <w:ind w:left="360"/>
        <w:jc w:val="both"/>
        <w:textDirection w:val="btLr"/>
        <w:textAlignment w:val="top"/>
        <w:outlineLvl w:val="0"/>
        <w:rPr>
          <w:b/>
          <w:bCs/>
          <w:color w:val="000000"/>
          <w:lang w:val="en-IE"/>
        </w:rPr>
      </w:pPr>
      <w:r w:rsidRPr="00A77B00">
        <w:rPr>
          <w:b/>
          <w:bCs/>
          <w:color w:val="000000"/>
          <w:lang w:val="en-IE"/>
        </w:rPr>
        <w:t xml:space="preserve">Annex 1 </w:t>
      </w:r>
      <w:r w:rsidR="00A71D7A" w:rsidRPr="00A77B00">
        <w:rPr>
          <w:b/>
          <w:bCs/>
          <w:color w:val="000000"/>
          <w:lang w:val="en-IE"/>
        </w:rPr>
        <w:t>–</w:t>
      </w:r>
      <w:r w:rsidRPr="00A77B00">
        <w:rPr>
          <w:b/>
          <w:bCs/>
          <w:color w:val="000000"/>
          <w:lang w:val="en-IE"/>
        </w:rPr>
        <w:t xml:space="preserve"> </w:t>
      </w:r>
      <w:commentRangeStart w:id="3"/>
      <w:r w:rsidR="00A71D7A" w:rsidRPr="00A77B00">
        <w:rPr>
          <w:b/>
          <w:bCs/>
          <w:color w:val="000000"/>
          <w:lang w:val="en-IE"/>
        </w:rPr>
        <w:t>[</w:t>
      </w:r>
      <w:r w:rsidR="00022CDE" w:rsidRPr="00A77B00">
        <w:rPr>
          <w:b/>
          <w:bCs/>
          <w:color w:val="000000"/>
          <w:lang w:val="en-IE"/>
        </w:rPr>
        <w:t>annex name</w:t>
      </w:r>
      <w:r w:rsidR="00A71D7A" w:rsidRPr="00A77B00">
        <w:rPr>
          <w:b/>
          <w:bCs/>
          <w:color w:val="000000"/>
          <w:lang w:val="en-IE"/>
        </w:rPr>
        <w:t>]</w:t>
      </w:r>
      <w:commentRangeEnd w:id="3"/>
      <w:r w:rsidR="004C6626" w:rsidRPr="00A77B00">
        <w:rPr>
          <w:rStyle w:val="Odkaznakoment"/>
          <w:lang w:val="en-IE"/>
        </w:rPr>
        <w:commentReference w:id="3"/>
      </w:r>
    </w:p>
    <w:p w14:paraId="7B0C2300" w14:textId="3BCA5EFB" w:rsidR="00E115B6" w:rsidRPr="00A77B00" w:rsidRDefault="00A71D7A" w:rsidP="004C68C2">
      <w:pPr>
        <w:pStyle w:val="Odstavecseseznamem"/>
        <w:spacing w:line="276" w:lineRule="auto"/>
        <w:ind w:left="360" w:hanging="6"/>
        <w:jc w:val="both"/>
        <w:rPr>
          <w:color w:val="000000"/>
          <w:lang w:val="en-IE"/>
        </w:rPr>
      </w:pPr>
      <w:bookmarkStart w:id="4" w:name="_Hlk180071783"/>
      <w:commentRangeStart w:id="5"/>
      <w:r w:rsidRPr="00A77B00">
        <w:rPr>
          <w:color w:val="000000"/>
          <w:lang w:val="en-IE"/>
        </w:rPr>
        <w:t>[</w:t>
      </w:r>
      <w:r w:rsidR="00022CDE" w:rsidRPr="00A77B00">
        <w:rPr>
          <w:color w:val="000000"/>
          <w:lang w:val="en-IE"/>
        </w:rPr>
        <w:t>brief description of the annex</w:t>
      </w:r>
      <w:r w:rsidRPr="00A77B00">
        <w:rPr>
          <w:color w:val="000000"/>
          <w:lang w:val="en-IE"/>
        </w:rPr>
        <w:t>]</w:t>
      </w:r>
      <w:commentRangeEnd w:id="5"/>
      <w:r w:rsidR="009C29F1" w:rsidRPr="00A77B00">
        <w:rPr>
          <w:rStyle w:val="Odkaznakoment"/>
          <w:lang w:val="en-IE"/>
        </w:rPr>
        <w:commentReference w:id="5"/>
      </w:r>
    </w:p>
    <w:bookmarkEnd w:id="4"/>
    <w:p w14:paraId="37B0FBA9" w14:textId="7F3D9AEC" w:rsidR="00024621" w:rsidRPr="00A77B00" w:rsidRDefault="00024621" w:rsidP="004C68C2">
      <w:pPr>
        <w:pStyle w:val="Odstavecseseznamem"/>
        <w:spacing w:line="276" w:lineRule="auto"/>
        <w:ind w:left="360" w:hanging="11"/>
        <w:rPr>
          <w:iCs/>
          <w:color w:val="000000"/>
          <w:lang w:val="en-IE"/>
        </w:rPr>
      </w:pPr>
      <w:r w:rsidRPr="00A77B00">
        <w:rPr>
          <w:i/>
          <w:color w:val="000000"/>
          <w:lang w:val="en-IE"/>
        </w:rPr>
        <w:t xml:space="preserve">Fulfils the verification </w:t>
      </w:r>
      <w:commentRangeStart w:id="6"/>
      <w:r w:rsidRPr="00A77B00">
        <w:rPr>
          <w:i/>
          <w:color w:val="000000"/>
          <w:lang w:val="en-IE"/>
        </w:rPr>
        <w:t xml:space="preserve">mechanism </w:t>
      </w:r>
      <w:r w:rsidR="00A71D7A" w:rsidRPr="00A77B00">
        <w:rPr>
          <w:i/>
          <w:color w:val="000000"/>
          <w:lang w:val="en-IE"/>
        </w:rPr>
        <w:t>x</w:t>
      </w:r>
      <w:r w:rsidR="00D901E3" w:rsidRPr="00A77B00">
        <w:rPr>
          <w:i/>
          <w:color w:val="000000"/>
          <w:lang w:val="en-IE"/>
        </w:rPr>
        <w:t>)</w:t>
      </w:r>
      <w:commentRangeEnd w:id="6"/>
      <w:r w:rsidR="004C6626" w:rsidRPr="00A77B00">
        <w:rPr>
          <w:rStyle w:val="Odkaznakoment"/>
          <w:lang w:val="en-IE"/>
        </w:rPr>
        <w:commentReference w:id="6"/>
      </w:r>
      <w:r w:rsidR="00A71D7A" w:rsidRPr="00A77B00">
        <w:rPr>
          <w:i/>
          <w:color w:val="000000"/>
          <w:lang w:val="en-IE"/>
        </w:rPr>
        <w:t xml:space="preserve"> and is connected to </w:t>
      </w:r>
      <w:commentRangeStart w:id="7"/>
      <w:r w:rsidR="005126A5" w:rsidRPr="00A77B00">
        <w:rPr>
          <w:i/>
          <w:color w:val="000000"/>
          <w:lang w:val="en-IE"/>
        </w:rPr>
        <w:t xml:space="preserve">element </w:t>
      </w:r>
      <w:r w:rsidR="00A71D7A" w:rsidRPr="00A77B00">
        <w:rPr>
          <w:i/>
          <w:color w:val="000000"/>
          <w:lang w:val="en-IE"/>
        </w:rPr>
        <w:t>(x)</w:t>
      </w:r>
      <w:commentRangeEnd w:id="7"/>
      <w:r w:rsidR="004C6626" w:rsidRPr="00A77B00">
        <w:rPr>
          <w:rStyle w:val="Odkaznakoment"/>
          <w:lang w:val="en-IE"/>
        </w:rPr>
        <w:commentReference w:id="7"/>
      </w:r>
      <w:r w:rsidRPr="00A77B00">
        <w:rPr>
          <w:i/>
          <w:color w:val="000000"/>
          <w:lang w:val="en-IE"/>
        </w:rPr>
        <w:t>.</w:t>
      </w:r>
    </w:p>
    <w:p w14:paraId="796D39C1" w14:textId="77777777" w:rsidR="006D2597" w:rsidRPr="00A77B00" w:rsidRDefault="006D2597" w:rsidP="004C68C2">
      <w:pPr>
        <w:pStyle w:val="Odstavecseseznamem"/>
        <w:spacing w:line="276" w:lineRule="auto"/>
        <w:ind w:left="360" w:hanging="11"/>
        <w:rPr>
          <w:color w:val="000000"/>
          <w:lang w:val="en-IE"/>
        </w:rPr>
      </w:pPr>
    </w:p>
    <w:p w14:paraId="343D8222" w14:textId="5AF866F3" w:rsidR="00E40B77" w:rsidRPr="00A77B00" w:rsidRDefault="00CD1DFA" w:rsidP="004C68C2">
      <w:pPr>
        <w:pStyle w:val="Odstavecseseznamem"/>
        <w:numPr>
          <w:ilvl w:val="0"/>
          <w:numId w:val="18"/>
        </w:numPr>
        <w:pBdr>
          <w:top w:val="nil"/>
          <w:left w:val="nil"/>
          <w:bottom w:val="nil"/>
          <w:right w:val="nil"/>
          <w:between w:val="nil"/>
        </w:pBdr>
        <w:suppressAutoHyphens/>
        <w:spacing w:after="0" w:line="276" w:lineRule="auto"/>
        <w:ind w:left="360"/>
        <w:jc w:val="both"/>
        <w:textDirection w:val="btLr"/>
        <w:textAlignment w:val="top"/>
        <w:outlineLvl w:val="0"/>
        <w:rPr>
          <w:b/>
          <w:bCs/>
          <w:color w:val="000000"/>
          <w:lang w:val="en-IE"/>
        </w:rPr>
      </w:pPr>
      <w:r w:rsidRPr="00A77B00">
        <w:rPr>
          <w:b/>
          <w:bCs/>
          <w:color w:val="000000"/>
          <w:lang w:val="en-IE"/>
        </w:rPr>
        <w:t>Annex 2</w:t>
      </w:r>
      <w:r w:rsidR="004C162E" w:rsidRPr="00A77B00">
        <w:rPr>
          <w:b/>
          <w:bCs/>
          <w:color w:val="000000"/>
          <w:lang w:val="en-IE"/>
        </w:rPr>
        <w:t xml:space="preserve"> – </w:t>
      </w:r>
      <w:r w:rsidR="00022CDE" w:rsidRPr="00A77B00">
        <w:rPr>
          <w:b/>
          <w:bCs/>
          <w:color w:val="000000"/>
          <w:lang w:val="en-IE"/>
        </w:rPr>
        <w:t>[annex name]</w:t>
      </w:r>
    </w:p>
    <w:p w14:paraId="1E8AB082" w14:textId="77777777" w:rsidR="00022CDE" w:rsidRPr="00A77B00" w:rsidRDefault="00022CDE" w:rsidP="004C68C2">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IE"/>
        </w:rPr>
      </w:pPr>
      <w:r w:rsidRPr="00A77B00">
        <w:rPr>
          <w:color w:val="000000"/>
          <w:lang w:val="en-IE"/>
        </w:rPr>
        <w:lastRenderedPageBreak/>
        <w:t>[brief description of the annex]</w:t>
      </w:r>
    </w:p>
    <w:p w14:paraId="1C1EFD9A" w14:textId="6E4DA236" w:rsidR="004C162E" w:rsidRPr="00A77B00" w:rsidRDefault="004C162E" w:rsidP="004C68C2">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IE"/>
        </w:rPr>
      </w:pPr>
      <w:r w:rsidRPr="00A77B00">
        <w:rPr>
          <w:i/>
          <w:iCs/>
          <w:color w:val="000000"/>
          <w:lang w:val="en-IE"/>
        </w:rPr>
        <w:t xml:space="preserve">Fulfils the verification mechanism x) and is connected to </w:t>
      </w:r>
      <w:r w:rsidR="005126A5" w:rsidRPr="00A77B00">
        <w:rPr>
          <w:i/>
          <w:color w:val="000000"/>
          <w:lang w:val="en-IE"/>
        </w:rPr>
        <w:t>element</w:t>
      </w:r>
      <w:r w:rsidR="005126A5" w:rsidRPr="00A77B00">
        <w:rPr>
          <w:i/>
          <w:iCs/>
          <w:color w:val="000000"/>
          <w:lang w:val="en-IE"/>
        </w:rPr>
        <w:t xml:space="preserve"> </w:t>
      </w:r>
      <w:r w:rsidRPr="00A77B00">
        <w:rPr>
          <w:i/>
          <w:iCs/>
          <w:color w:val="000000"/>
          <w:lang w:val="en-IE"/>
        </w:rPr>
        <w:t>(x).</w:t>
      </w:r>
    </w:p>
    <w:p w14:paraId="3354F09F" w14:textId="77777777" w:rsidR="006D2597" w:rsidRPr="00A77B00" w:rsidRDefault="006D2597" w:rsidP="004C68C2">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IE"/>
        </w:rPr>
      </w:pPr>
    </w:p>
    <w:p w14:paraId="282F0BE2" w14:textId="02CF0155" w:rsidR="004C162E" w:rsidRPr="00A77B00" w:rsidRDefault="004C162E" w:rsidP="004C68C2">
      <w:pPr>
        <w:pStyle w:val="Odstavecseseznamem"/>
        <w:numPr>
          <w:ilvl w:val="0"/>
          <w:numId w:val="18"/>
        </w:numPr>
        <w:pBdr>
          <w:top w:val="nil"/>
          <w:left w:val="nil"/>
          <w:bottom w:val="nil"/>
          <w:right w:val="nil"/>
          <w:between w:val="nil"/>
        </w:pBdr>
        <w:suppressAutoHyphens/>
        <w:spacing w:after="0" w:line="276" w:lineRule="auto"/>
        <w:ind w:left="360"/>
        <w:jc w:val="both"/>
        <w:textDirection w:val="btLr"/>
        <w:textAlignment w:val="top"/>
        <w:outlineLvl w:val="0"/>
        <w:rPr>
          <w:b/>
          <w:bCs/>
          <w:color w:val="000000"/>
          <w:lang w:val="en-IE"/>
        </w:rPr>
      </w:pPr>
      <w:r w:rsidRPr="00A77B00">
        <w:rPr>
          <w:b/>
          <w:bCs/>
          <w:color w:val="000000"/>
          <w:lang w:val="en-IE"/>
        </w:rPr>
        <w:t xml:space="preserve">Annex 3 – </w:t>
      </w:r>
      <w:r w:rsidR="00022CDE" w:rsidRPr="00A77B00">
        <w:rPr>
          <w:b/>
          <w:bCs/>
          <w:color w:val="000000"/>
          <w:lang w:val="en-IE"/>
        </w:rPr>
        <w:t>[annex name]</w:t>
      </w:r>
    </w:p>
    <w:p w14:paraId="111E80EF" w14:textId="77777777" w:rsidR="00662487" w:rsidRPr="00A77B00" w:rsidRDefault="00662487" w:rsidP="004C68C2">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IE"/>
        </w:rPr>
      </w:pPr>
      <w:r w:rsidRPr="00A77B00">
        <w:rPr>
          <w:color w:val="000000"/>
          <w:lang w:val="en-IE"/>
        </w:rPr>
        <w:t>[brief description of the annex]</w:t>
      </w:r>
    </w:p>
    <w:p w14:paraId="5C183827" w14:textId="6F9D78D3" w:rsidR="004C162E" w:rsidRDefault="004C162E" w:rsidP="004C68C2">
      <w:pPr>
        <w:pBdr>
          <w:top w:val="nil"/>
          <w:left w:val="nil"/>
          <w:bottom w:val="nil"/>
          <w:right w:val="nil"/>
          <w:between w:val="nil"/>
        </w:pBdr>
        <w:suppressAutoHyphens/>
        <w:spacing w:after="0" w:line="276" w:lineRule="auto"/>
        <w:ind w:left="360" w:hanging="6"/>
        <w:jc w:val="both"/>
        <w:textDirection w:val="btLr"/>
        <w:textAlignment w:val="top"/>
        <w:outlineLvl w:val="0"/>
        <w:rPr>
          <w:i/>
          <w:iCs/>
          <w:color w:val="000000"/>
          <w:lang w:val="en-IE"/>
        </w:rPr>
      </w:pPr>
      <w:r w:rsidRPr="00A77B00">
        <w:rPr>
          <w:i/>
          <w:iCs/>
          <w:color w:val="000000"/>
          <w:lang w:val="en-IE"/>
        </w:rPr>
        <w:t xml:space="preserve">Fulfils the verification mechanism x) and is connected to </w:t>
      </w:r>
      <w:r w:rsidR="005126A5" w:rsidRPr="00A77B00">
        <w:rPr>
          <w:i/>
          <w:color w:val="000000"/>
          <w:lang w:val="en-IE"/>
        </w:rPr>
        <w:t>element</w:t>
      </w:r>
      <w:r w:rsidR="005126A5" w:rsidRPr="00A77B00">
        <w:rPr>
          <w:i/>
          <w:iCs/>
          <w:color w:val="000000"/>
          <w:lang w:val="en-IE"/>
        </w:rPr>
        <w:t xml:space="preserve"> </w:t>
      </w:r>
      <w:r w:rsidRPr="00A77B00">
        <w:rPr>
          <w:i/>
          <w:iCs/>
          <w:color w:val="000000"/>
          <w:lang w:val="en-IE"/>
        </w:rPr>
        <w:t>(x).</w:t>
      </w:r>
    </w:p>
    <w:p w14:paraId="073129AC" w14:textId="77777777" w:rsidR="00EE46E3" w:rsidRPr="00A77B00" w:rsidRDefault="00EE46E3" w:rsidP="00EE46E3">
      <w:pPr>
        <w:pBdr>
          <w:top w:val="nil"/>
          <w:left w:val="nil"/>
          <w:bottom w:val="nil"/>
          <w:right w:val="nil"/>
          <w:between w:val="nil"/>
        </w:pBdr>
        <w:suppressAutoHyphens/>
        <w:spacing w:after="0" w:line="276" w:lineRule="auto"/>
        <w:jc w:val="both"/>
        <w:textDirection w:val="btLr"/>
        <w:textAlignment w:val="top"/>
        <w:outlineLvl w:val="0"/>
        <w:rPr>
          <w:color w:val="000000"/>
          <w:lang w:val="en-IE"/>
        </w:rPr>
      </w:pPr>
    </w:p>
    <w:p w14:paraId="55508460" w14:textId="7330DCFA" w:rsidR="00C15037" w:rsidRPr="00A77B00" w:rsidRDefault="00C15037" w:rsidP="004C68C2">
      <w:pPr>
        <w:pBdr>
          <w:top w:val="nil"/>
          <w:left w:val="nil"/>
          <w:bottom w:val="nil"/>
          <w:right w:val="nil"/>
          <w:between w:val="nil"/>
        </w:pBdr>
        <w:suppressAutoHyphens/>
        <w:spacing w:after="0" w:line="276" w:lineRule="auto"/>
        <w:ind w:left="720" w:hanging="360"/>
        <w:jc w:val="both"/>
        <w:textDirection w:val="btLr"/>
        <w:textAlignment w:val="top"/>
        <w:outlineLvl w:val="0"/>
        <w:rPr>
          <w:color w:val="000000"/>
          <w:lang w:val="en-IE"/>
        </w:rPr>
      </w:pPr>
    </w:p>
    <w:p w14:paraId="4747A001" w14:textId="15AC2D57" w:rsidR="008A426D" w:rsidRPr="00A77B00" w:rsidRDefault="008A426D" w:rsidP="004C68C2">
      <w:pPr>
        <w:spacing w:line="276" w:lineRule="auto"/>
        <w:jc w:val="both"/>
        <w:rPr>
          <w:b/>
          <w:u w:val="single"/>
          <w:lang w:val="en-IE"/>
        </w:rPr>
      </w:pPr>
      <w:r w:rsidRPr="00A77B00">
        <w:rPr>
          <w:b/>
          <w:u w:val="single"/>
          <w:lang w:val="en-IE"/>
        </w:rPr>
        <w:t>B. Detailed justification:</w:t>
      </w:r>
    </w:p>
    <w:p w14:paraId="75FF9A0F" w14:textId="5CE5F528" w:rsidR="006D2597" w:rsidRPr="00A77B00" w:rsidRDefault="006D2597"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b/>
          <w:bCs/>
          <w:lang w:val="en-IE"/>
        </w:rPr>
      </w:pPr>
      <w:r w:rsidRPr="00A77B00">
        <w:rPr>
          <w:b/>
          <w:bCs/>
          <w:u w:val="single"/>
          <w:lang w:val="en-IE"/>
        </w:rPr>
        <w:t xml:space="preserve">Milestone/Target name: </w:t>
      </w:r>
      <w:r w:rsidR="00EE46E3">
        <w:rPr>
          <w:b/>
          <w:bCs/>
          <w:lang w:val="en-IE"/>
        </w:rPr>
        <w:t>T 24</w:t>
      </w:r>
      <w:r w:rsidRPr="00A77B00">
        <w:rPr>
          <w:b/>
          <w:bCs/>
          <w:lang w:val="en-IE"/>
        </w:rPr>
        <w:t xml:space="preserve"> </w:t>
      </w:r>
      <w:r w:rsidR="00EE46E3" w:rsidRPr="00EE46E3">
        <w:rPr>
          <w:b/>
          <w:bCs/>
          <w:lang w:val="en-IE"/>
        </w:rPr>
        <w:t>Number of information systems whose cybersecurity has been strengthened in line with Act No. 181/2014 Coll., on cybersecurity</w:t>
      </w:r>
    </w:p>
    <w:p w14:paraId="79645ADC" w14:textId="4B116940" w:rsidR="006D2597" w:rsidRPr="00A77B00" w:rsidRDefault="006D2597"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b/>
          <w:bCs/>
          <w:u w:val="single"/>
          <w:lang w:val="en-IE"/>
        </w:rPr>
      </w:pPr>
      <w:r w:rsidRPr="00A77B00">
        <w:rPr>
          <w:b/>
          <w:bCs/>
          <w:u w:val="single"/>
          <w:lang w:val="en-IE"/>
        </w:rPr>
        <w:t>Milestone/Target description:</w:t>
      </w:r>
    </w:p>
    <w:p w14:paraId="73AFA574" w14:textId="42C767CE" w:rsidR="006D2597" w:rsidRPr="00A77B00" w:rsidRDefault="006D2597"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r w:rsidRPr="00A77B00">
        <w:rPr>
          <w:b/>
          <w:bCs/>
          <w:lang w:val="en-IE"/>
        </w:rPr>
        <w:t>(i)</w:t>
      </w:r>
      <w:r w:rsidRPr="00A77B00">
        <w:rPr>
          <w:lang w:val="en-IE"/>
        </w:rPr>
        <w:t xml:space="preserve"> </w:t>
      </w:r>
      <w:r w:rsidR="00EE46E3" w:rsidRPr="00EE46E3">
        <w:rPr>
          <w:lang w:val="en-IE"/>
        </w:rPr>
        <w:t xml:space="preserve">The measure shall increase the cybersecurity of the selected information systems in accordance with the requirements of Act No. 181/2014 Coll., on cybersecurity. </w:t>
      </w:r>
      <w:r w:rsidR="00721A70" w:rsidRPr="00721A70">
        <w:rPr>
          <w:b/>
          <w:bCs/>
          <w:lang w:val="en-IE"/>
        </w:rPr>
        <w:t>(ii)</w:t>
      </w:r>
      <w:r w:rsidR="00721A70">
        <w:rPr>
          <w:lang w:val="en-IE"/>
        </w:rPr>
        <w:t xml:space="preserve"> </w:t>
      </w:r>
      <w:r w:rsidR="00EE46E3" w:rsidRPr="00EE46E3">
        <w:rPr>
          <w:lang w:val="en-IE"/>
        </w:rPr>
        <w:t xml:space="preserve">The target shall be considered as achieved following the successful and documented testing and verification of compliance with cybersecurity requirements of the at least </w:t>
      </w:r>
      <w:del w:id="8" w:author="Hájek Petr, Ing." w:date="2025-10-30T16:27:00Z" w16du:dateUtc="2025-10-30T15:27:00Z">
        <w:r w:rsidR="00EE46E3" w:rsidRPr="00EE46E3" w:rsidDel="007618B2">
          <w:rPr>
            <w:lang w:val="en-IE"/>
          </w:rPr>
          <w:delText>24</w:delText>
        </w:r>
      </w:del>
      <w:r w:rsidR="00EE46E3" w:rsidRPr="00EE46E3">
        <w:rPr>
          <w:lang w:val="en-IE"/>
        </w:rPr>
        <w:t>8</w:t>
      </w:r>
      <w:ins w:id="9" w:author="Hájek Petr, Ing." w:date="2025-10-30T16:27:00Z" w16du:dateUtc="2025-10-30T15:27:00Z">
        <w:r w:rsidR="007618B2">
          <w:rPr>
            <w:lang w:val="en-IE"/>
          </w:rPr>
          <w:t>9</w:t>
        </w:r>
      </w:ins>
      <w:r w:rsidR="00EE46E3" w:rsidRPr="00EE46E3">
        <w:rPr>
          <w:lang w:val="en-IE"/>
        </w:rPr>
        <w:t xml:space="preserve"> information systems and </w:t>
      </w:r>
      <w:r w:rsidR="00721A70" w:rsidRPr="00721A70">
        <w:rPr>
          <w:b/>
          <w:bCs/>
          <w:lang w:val="en-IE"/>
        </w:rPr>
        <w:t>(iii)</w:t>
      </w:r>
      <w:r w:rsidR="00721A70">
        <w:rPr>
          <w:lang w:val="en-IE"/>
        </w:rPr>
        <w:t xml:space="preserve"> </w:t>
      </w:r>
      <w:r w:rsidR="00EE46E3" w:rsidRPr="00EE46E3">
        <w:rPr>
          <w:lang w:val="en-IE"/>
        </w:rPr>
        <w:t>the owner/operator authorities of the respective systems have approved the delivery of the systems.</w:t>
      </w:r>
    </w:p>
    <w:p w14:paraId="14C2370D" w14:textId="77777777" w:rsidR="00EE46E3" w:rsidRPr="00A77B00" w:rsidRDefault="00EE46E3" w:rsidP="004C68C2">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IE"/>
        </w:rPr>
      </w:pPr>
    </w:p>
    <w:p w14:paraId="4ABBFD3D" w14:textId="7372E59D" w:rsidR="00EE46E3" w:rsidRPr="009042F4" w:rsidRDefault="005126A5" w:rsidP="00721A70">
      <w:pPr>
        <w:pStyle w:val="Odstavecseseznamem"/>
        <w:numPr>
          <w:ilvl w:val="0"/>
          <w:numId w:val="27"/>
        </w:numPr>
        <w:spacing w:line="276" w:lineRule="auto"/>
        <w:jc w:val="both"/>
        <w:rPr>
          <w:lang w:val="en-IE"/>
        </w:rPr>
      </w:pPr>
      <w:r w:rsidRPr="00A77B00">
        <w:rPr>
          <w:b/>
          <w:bCs/>
          <w:i/>
          <w:iCs/>
          <w:lang w:val="en-IE"/>
        </w:rPr>
        <w:t xml:space="preserve">Element </w:t>
      </w:r>
      <w:r w:rsidR="00FF59D6" w:rsidRPr="00A77B00">
        <w:rPr>
          <w:b/>
          <w:bCs/>
          <w:i/>
          <w:iCs/>
          <w:lang w:val="en-IE"/>
        </w:rPr>
        <w:t>(i):</w:t>
      </w:r>
      <w:r w:rsidR="00293530" w:rsidRPr="00A77B00">
        <w:rPr>
          <w:i/>
          <w:iCs/>
          <w:lang w:val="en-IE"/>
        </w:rPr>
        <w:t xml:space="preserve"> </w:t>
      </w:r>
      <w:r w:rsidR="00EE46E3" w:rsidRPr="00EE46E3">
        <w:rPr>
          <w:i/>
          <w:iCs/>
          <w:lang w:val="en-IE"/>
        </w:rPr>
        <w:t xml:space="preserve">The measure shall increase the cybersecurity of the selected information systems in accordance with the requirements of Act No. 181/2014 Coll., on cybersecurity. </w:t>
      </w:r>
    </w:p>
    <w:p w14:paraId="4043347E" w14:textId="77777777" w:rsidR="009042F4" w:rsidRPr="009042F4" w:rsidRDefault="009042F4" w:rsidP="00721A70">
      <w:pPr>
        <w:pStyle w:val="Odstavecseseznamem"/>
        <w:spacing w:line="276" w:lineRule="auto"/>
        <w:ind w:left="360"/>
        <w:jc w:val="both"/>
        <w:rPr>
          <w:lang w:val="en-IE"/>
        </w:rPr>
      </w:pPr>
    </w:p>
    <w:p w14:paraId="0FC65E4D" w14:textId="2B6B22F0" w:rsidR="000523EF" w:rsidRPr="00A77B00" w:rsidRDefault="008E772C" w:rsidP="00721A70">
      <w:pPr>
        <w:pStyle w:val="Odstavecseseznamem"/>
        <w:spacing w:line="276" w:lineRule="auto"/>
        <w:ind w:left="360"/>
        <w:jc w:val="both"/>
        <w:rPr>
          <w:lang w:val="en-IE"/>
        </w:rPr>
      </w:pPr>
      <w:commentRangeStart w:id="10"/>
      <w:r w:rsidRPr="00A77B00">
        <w:rPr>
          <w:lang w:val="en-IE"/>
        </w:rPr>
        <w:t>[</w:t>
      </w:r>
      <w:r w:rsidR="00360A36" w:rsidRPr="00A77B00">
        <w:rPr>
          <w:lang w:val="en-IE"/>
        </w:rPr>
        <w:t>description and justification of fulfilment</w:t>
      </w:r>
      <w:r w:rsidRPr="00A77B00">
        <w:rPr>
          <w:lang w:val="en-IE"/>
        </w:rPr>
        <w:t>]</w:t>
      </w:r>
      <w:commentRangeEnd w:id="10"/>
      <w:r w:rsidR="004C6626" w:rsidRPr="00A77B00">
        <w:rPr>
          <w:rStyle w:val="Odkaznakoment"/>
          <w:lang w:val="en-IE"/>
        </w:rPr>
        <w:commentReference w:id="10"/>
      </w:r>
    </w:p>
    <w:p w14:paraId="037082C8" w14:textId="77777777" w:rsidR="00360A36" w:rsidRPr="00A77B00" w:rsidRDefault="00360A36" w:rsidP="00721A70">
      <w:pPr>
        <w:pStyle w:val="Odstavecseseznamem"/>
        <w:spacing w:line="276" w:lineRule="auto"/>
        <w:ind w:left="360"/>
        <w:jc w:val="both"/>
        <w:rPr>
          <w:lang w:val="en-IE"/>
        </w:rPr>
      </w:pPr>
    </w:p>
    <w:p w14:paraId="5443EAE9" w14:textId="08716B33" w:rsidR="00360A36" w:rsidRPr="00A77B00" w:rsidRDefault="005126A5" w:rsidP="00721A70">
      <w:pPr>
        <w:pStyle w:val="Odstavecseseznamem"/>
        <w:numPr>
          <w:ilvl w:val="0"/>
          <w:numId w:val="27"/>
        </w:numPr>
        <w:spacing w:line="276" w:lineRule="auto"/>
        <w:jc w:val="both"/>
        <w:rPr>
          <w:lang w:val="en-IE"/>
        </w:rPr>
      </w:pPr>
      <w:r w:rsidRPr="00A77B00">
        <w:rPr>
          <w:b/>
          <w:bCs/>
          <w:i/>
          <w:iCs/>
          <w:lang w:val="en-IE"/>
        </w:rPr>
        <w:t xml:space="preserve">Element </w:t>
      </w:r>
      <w:r w:rsidR="00293530" w:rsidRPr="00A77B00">
        <w:rPr>
          <w:b/>
          <w:bCs/>
          <w:i/>
          <w:iCs/>
          <w:lang w:val="en-IE"/>
        </w:rPr>
        <w:t>(i</w:t>
      </w:r>
      <w:r w:rsidR="008E772C" w:rsidRPr="00A77B00">
        <w:rPr>
          <w:b/>
          <w:bCs/>
          <w:i/>
          <w:iCs/>
          <w:lang w:val="en-IE"/>
        </w:rPr>
        <w:t>i</w:t>
      </w:r>
      <w:r w:rsidR="00293530" w:rsidRPr="00A77B00">
        <w:rPr>
          <w:b/>
          <w:bCs/>
          <w:i/>
          <w:iCs/>
          <w:lang w:val="en-IE"/>
        </w:rPr>
        <w:t>):</w:t>
      </w:r>
      <w:r w:rsidR="00721A70" w:rsidRPr="00721A70">
        <w:rPr>
          <w:i/>
          <w:iCs/>
          <w:lang w:val="en-IE"/>
        </w:rPr>
        <w:t xml:space="preserve"> </w:t>
      </w:r>
      <w:r w:rsidR="00721A70" w:rsidRPr="00EE46E3">
        <w:rPr>
          <w:i/>
          <w:iCs/>
          <w:lang w:val="en-IE"/>
        </w:rPr>
        <w:t>The target shall be considered as achieved following the successful and documented testing and verification of compliance with cybersecurity requirements of the at least 248 information systems</w:t>
      </w:r>
    </w:p>
    <w:p w14:paraId="69674B94" w14:textId="3CA61A21" w:rsidR="00360A36" w:rsidRDefault="00360A36" w:rsidP="00721A70">
      <w:pPr>
        <w:pStyle w:val="Odstavecseseznamem"/>
        <w:spacing w:line="276" w:lineRule="auto"/>
        <w:ind w:left="360"/>
        <w:jc w:val="both"/>
        <w:rPr>
          <w:lang w:val="en-IE"/>
        </w:rPr>
      </w:pPr>
      <w:bookmarkStart w:id="11" w:name="_Hlk205301077"/>
      <w:r w:rsidRPr="00A77B00">
        <w:rPr>
          <w:lang w:val="en-IE"/>
        </w:rPr>
        <w:t>[description and justification of fulfilment]</w:t>
      </w:r>
    </w:p>
    <w:bookmarkEnd w:id="11"/>
    <w:p w14:paraId="4B453DFA" w14:textId="77777777" w:rsidR="00721A70" w:rsidRDefault="00721A70" w:rsidP="00721A70">
      <w:pPr>
        <w:pStyle w:val="Odstavecseseznamem"/>
        <w:spacing w:line="276" w:lineRule="auto"/>
        <w:ind w:left="360"/>
        <w:jc w:val="both"/>
        <w:rPr>
          <w:lang w:val="en-IE"/>
        </w:rPr>
      </w:pPr>
    </w:p>
    <w:p w14:paraId="087FDFDB" w14:textId="32956CB5" w:rsidR="00721A70" w:rsidRPr="00721A70" w:rsidRDefault="00721A70" w:rsidP="00721A70">
      <w:pPr>
        <w:pStyle w:val="Odstavecseseznamem"/>
        <w:numPr>
          <w:ilvl w:val="0"/>
          <w:numId w:val="27"/>
        </w:numPr>
        <w:spacing w:line="276" w:lineRule="auto"/>
        <w:jc w:val="both"/>
        <w:rPr>
          <w:b/>
          <w:bCs/>
          <w:i/>
          <w:iCs/>
          <w:lang w:val="en-IE"/>
        </w:rPr>
      </w:pPr>
      <w:r w:rsidRPr="00A77B00">
        <w:rPr>
          <w:b/>
          <w:bCs/>
          <w:i/>
          <w:iCs/>
          <w:lang w:val="en-IE"/>
        </w:rPr>
        <w:t>Element (i</w:t>
      </w:r>
      <w:r>
        <w:rPr>
          <w:b/>
          <w:bCs/>
          <w:i/>
          <w:iCs/>
          <w:lang w:val="en-IE"/>
        </w:rPr>
        <w:t>ii</w:t>
      </w:r>
      <w:r w:rsidRPr="00A77B00">
        <w:rPr>
          <w:b/>
          <w:bCs/>
          <w:i/>
          <w:iCs/>
          <w:lang w:val="en-IE"/>
        </w:rPr>
        <w:t>):</w:t>
      </w:r>
      <w:r w:rsidRPr="00721A70">
        <w:rPr>
          <w:i/>
          <w:iCs/>
          <w:lang w:val="en-IE"/>
        </w:rPr>
        <w:t xml:space="preserve"> </w:t>
      </w:r>
      <w:r w:rsidRPr="00EE46E3">
        <w:rPr>
          <w:i/>
          <w:iCs/>
          <w:lang w:val="en-IE"/>
        </w:rPr>
        <w:t>the owner/operator authorities of the respective systems have approved the delivery of the systems</w:t>
      </w:r>
    </w:p>
    <w:p w14:paraId="50C26815" w14:textId="77777777" w:rsidR="00721A70" w:rsidRDefault="00721A70" w:rsidP="00721A70">
      <w:pPr>
        <w:pStyle w:val="Odstavecseseznamem"/>
        <w:spacing w:line="276" w:lineRule="auto"/>
        <w:ind w:left="360"/>
        <w:jc w:val="both"/>
        <w:rPr>
          <w:lang w:val="en-IE"/>
        </w:rPr>
      </w:pPr>
      <w:r w:rsidRPr="00A77B00">
        <w:rPr>
          <w:lang w:val="en-IE"/>
        </w:rPr>
        <w:t>[description and justification of fulfilment]</w:t>
      </w:r>
    </w:p>
    <w:p w14:paraId="31AFACAF" w14:textId="77777777" w:rsidR="00F60F94" w:rsidRPr="00A77B00" w:rsidRDefault="00F60F94" w:rsidP="00721A70">
      <w:pPr>
        <w:spacing w:after="0" w:line="276" w:lineRule="auto"/>
        <w:jc w:val="both"/>
        <w:rPr>
          <w:lang w:val="en-IE"/>
        </w:rPr>
      </w:pPr>
    </w:p>
    <w:p w14:paraId="3F2B7446" w14:textId="258372F1" w:rsidR="008A426D" w:rsidRPr="00A77B00" w:rsidRDefault="008A426D" w:rsidP="004C68C2">
      <w:pPr>
        <w:spacing w:after="0" w:line="276" w:lineRule="auto"/>
        <w:jc w:val="both"/>
        <w:rPr>
          <w:b/>
          <w:bCs/>
          <w:u w:val="single"/>
          <w:lang w:val="en-IE"/>
        </w:rPr>
      </w:pPr>
      <w:r w:rsidRPr="00A77B00">
        <w:rPr>
          <w:b/>
          <w:bCs/>
          <w:u w:val="single"/>
          <w:lang w:val="en-IE"/>
        </w:rPr>
        <w:t>C. Contribution to achievement of the objectives of the measure:</w:t>
      </w:r>
    </w:p>
    <w:p w14:paraId="47D94682" w14:textId="77777777" w:rsidR="008A426D" w:rsidRPr="00A77B00" w:rsidRDefault="008A426D" w:rsidP="004C68C2">
      <w:pPr>
        <w:spacing w:after="0" w:line="276" w:lineRule="auto"/>
        <w:jc w:val="both"/>
        <w:rPr>
          <w:bCs/>
          <w:iCs/>
          <w:lang w:val="en-IE"/>
        </w:rPr>
      </w:pPr>
    </w:p>
    <w:p w14:paraId="4ABECDCA" w14:textId="31C960E0" w:rsidR="00360A36" w:rsidRPr="00A77B00" w:rsidRDefault="00360A36" w:rsidP="004C68C2">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b/>
          <w:iCs/>
          <w:u w:val="single"/>
          <w:lang w:val="en-IE"/>
        </w:rPr>
      </w:pPr>
      <w:r w:rsidRPr="00A77B00">
        <w:rPr>
          <w:b/>
          <w:iCs/>
          <w:u w:val="single"/>
          <w:lang w:val="en-IE"/>
        </w:rPr>
        <w:t>Measure name:</w:t>
      </w:r>
      <w:r w:rsidRPr="00A77B00">
        <w:rPr>
          <w:b/>
          <w:iCs/>
          <w:lang w:val="en-IE"/>
        </w:rPr>
        <w:t xml:space="preserve"> </w:t>
      </w:r>
      <w:r w:rsidR="009042F4" w:rsidRPr="009042F4">
        <w:rPr>
          <w:b/>
          <w:iCs/>
          <w:lang w:val="en-IE"/>
        </w:rPr>
        <w:t>Investment 3: Cybersecurity</w:t>
      </w:r>
    </w:p>
    <w:p w14:paraId="776AAA1F" w14:textId="32C500DC" w:rsidR="001A6E5C" w:rsidRPr="00A77B00" w:rsidRDefault="001A6E5C" w:rsidP="004C68C2">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b/>
          <w:iCs/>
          <w:u w:val="single"/>
          <w:lang w:val="en-IE"/>
        </w:rPr>
      </w:pPr>
      <w:r w:rsidRPr="00A77B00">
        <w:rPr>
          <w:b/>
          <w:iCs/>
          <w:u w:val="single"/>
          <w:lang w:val="en-IE"/>
        </w:rPr>
        <w:t>Measure description:</w:t>
      </w:r>
    </w:p>
    <w:p w14:paraId="1919512D" w14:textId="5882648D" w:rsidR="009042F4" w:rsidRPr="009042F4" w:rsidRDefault="009042F4" w:rsidP="009042F4">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rFonts w:ascii="Calibri" w:eastAsia="Calibri" w:hAnsi="Calibri" w:cs="Times New Roman"/>
          <w:i/>
          <w:iCs/>
          <w:lang w:val="en-IE"/>
        </w:rPr>
      </w:pPr>
      <w:r w:rsidRPr="009042F4">
        <w:rPr>
          <w:rFonts w:ascii="Calibri" w:eastAsia="Calibri" w:hAnsi="Calibri" w:cs="Times New Roman"/>
          <w:i/>
          <w:iCs/>
          <w:lang w:val="en-IE"/>
        </w:rPr>
        <w:t xml:space="preserve">The investment aims at increasing the cybersecurity of the public administration and healthcare ICT infrastructure and information systems, under the Cybersecurity Act, in line with the National Cybersecurity Strategy. The measure shall include projects leading to i) the modernisation and expansion of police forces’ capacity in Czechia to detect, identify and respond to security and ICT incidents and to ii) the increased cybersecurity of at least </w:t>
      </w:r>
      <w:del w:id="12" w:author="Hájek Petr, Ing." w:date="2025-10-30T16:28:00Z" w16du:dateUtc="2025-10-30T15:28:00Z">
        <w:r w:rsidRPr="009042F4" w:rsidDel="00926B90">
          <w:rPr>
            <w:rFonts w:ascii="Calibri" w:eastAsia="Calibri" w:hAnsi="Calibri" w:cs="Times New Roman"/>
            <w:i/>
            <w:iCs/>
            <w:lang w:val="en-IE"/>
          </w:rPr>
          <w:delText>24</w:delText>
        </w:r>
      </w:del>
      <w:r w:rsidRPr="009042F4">
        <w:rPr>
          <w:rFonts w:ascii="Calibri" w:eastAsia="Calibri" w:hAnsi="Calibri" w:cs="Times New Roman"/>
          <w:i/>
          <w:iCs/>
          <w:lang w:val="en-IE"/>
        </w:rPr>
        <w:t>8</w:t>
      </w:r>
      <w:ins w:id="13" w:author="Hájek Petr, Ing." w:date="2025-10-30T16:28:00Z" w16du:dateUtc="2025-10-30T15:28:00Z">
        <w:r w:rsidR="00926B90">
          <w:rPr>
            <w:rFonts w:ascii="Calibri" w:eastAsia="Calibri" w:hAnsi="Calibri" w:cs="Times New Roman"/>
            <w:i/>
            <w:iCs/>
            <w:lang w:val="en-IE"/>
          </w:rPr>
          <w:t>9</w:t>
        </w:r>
      </w:ins>
      <w:r w:rsidRPr="009042F4">
        <w:rPr>
          <w:rFonts w:ascii="Calibri" w:eastAsia="Calibri" w:hAnsi="Calibri" w:cs="Times New Roman"/>
          <w:i/>
          <w:iCs/>
          <w:lang w:val="en-IE"/>
        </w:rPr>
        <w:t xml:space="preserve"> information systems.</w:t>
      </w:r>
    </w:p>
    <w:p w14:paraId="7BCA08BF" w14:textId="6F476E87" w:rsidR="006B2CBA" w:rsidRPr="00A77B00" w:rsidRDefault="006B2CBA" w:rsidP="004C68C2">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rFonts w:ascii="Calibri" w:eastAsia="Calibri" w:hAnsi="Calibri" w:cs="Times New Roman"/>
          <w:i/>
          <w:iCs/>
          <w:lang w:val="en-IE"/>
        </w:rPr>
      </w:pPr>
      <w:r w:rsidRPr="00A77B00">
        <w:rPr>
          <w:rFonts w:ascii="Calibri" w:eastAsia="Calibri" w:hAnsi="Calibri" w:cs="Times New Roman"/>
          <w:i/>
          <w:iCs/>
          <w:lang w:val="en-IE"/>
        </w:rPr>
        <w:lastRenderedPageBreak/>
        <w:t xml:space="preserve">This shall be achieved through the following </w:t>
      </w:r>
      <w:r w:rsidR="00BD07CD" w:rsidRPr="00A77B00">
        <w:rPr>
          <w:rFonts w:ascii="Calibri" w:eastAsia="Calibri" w:hAnsi="Calibri" w:cs="Times New Roman"/>
          <w:i/>
          <w:iCs/>
          <w:lang w:val="en-IE"/>
        </w:rPr>
        <w:t>objectives</w:t>
      </w:r>
      <w:r w:rsidRPr="00A77B00">
        <w:rPr>
          <w:rFonts w:ascii="Calibri" w:eastAsia="Calibri" w:hAnsi="Calibri" w:cs="Times New Roman"/>
          <w:i/>
          <w:iCs/>
          <w:lang w:val="en-IE"/>
        </w:rPr>
        <w:t>:</w:t>
      </w:r>
    </w:p>
    <w:p w14:paraId="52D686BF" w14:textId="174D2C5E" w:rsidR="00ED556A" w:rsidRPr="00A77B00" w:rsidRDefault="00ED556A" w:rsidP="004C68C2">
      <w:pPr>
        <w:spacing w:line="276" w:lineRule="auto"/>
        <w:rPr>
          <w:rFonts w:ascii="Calibri" w:eastAsia="Calibri" w:hAnsi="Calibri" w:cs="Times New Roman"/>
          <w:b/>
          <w:bCs/>
          <w:i/>
          <w:iCs/>
          <w:lang w:val="en-IE"/>
        </w:rPr>
      </w:pPr>
      <w:r w:rsidRPr="00A77B00">
        <w:rPr>
          <w:rFonts w:ascii="Calibri" w:eastAsia="Calibri" w:hAnsi="Calibri" w:cs="Times New Roman"/>
          <w:i/>
          <w:iCs/>
          <w:lang w:val="en-IE"/>
        </w:rPr>
        <w:t xml:space="preserve">● </w:t>
      </w:r>
      <w:r w:rsidRPr="00A77B00">
        <w:rPr>
          <w:rFonts w:ascii="Calibri" w:eastAsia="Calibri" w:hAnsi="Calibri" w:cs="Times New Roman"/>
          <w:b/>
          <w:bCs/>
          <w:i/>
          <w:iCs/>
          <w:lang w:val="en-IE"/>
        </w:rPr>
        <w:t xml:space="preserve">Objective M </w:t>
      </w:r>
      <w:r w:rsidR="00D6792F">
        <w:rPr>
          <w:rFonts w:ascii="Calibri" w:eastAsia="Calibri" w:hAnsi="Calibri" w:cs="Times New Roman"/>
          <w:b/>
          <w:bCs/>
          <w:i/>
          <w:iCs/>
          <w:lang w:val="en-IE"/>
        </w:rPr>
        <w:t>23</w:t>
      </w:r>
      <w:r w:rsidRPr="00A77B00">
        <w:rPr>
          <w:rFonts w:ascii="Calibri" w:eastAsia="Calibri" w:hAnsi="Calibri" w:cs="Times New Roman"/>
          <w:b/>
          <w:bCs/>
          <w:i/>
          <w:iCs/>
          <w:lang w:val="en-IE"/>
        </w:rPr>
        <w:t xml:space="preserve"> </w:t>
      </w:r>
      <w:r w:rsidR="00D6792F" w:rsidRPr="00D6792F">
        <w:rPr>
          <w:rFonts w:ascii="Calibri" w:eastAsia="Calibri" w:hAnsi="Calibri" w:cs="Times New Roman"/>
          <w:b/>
          <w:bCs/>
          <w:i/>
          <w:iCs/>
          <w:lang w:val="en-IE"/>
        </w:rPr>
        <w:t>Modernisation of the Security Information and Event Management System of the police of Czechia and extension of its use for cybersecurity protection of five additional information systems</w:t>
      </w:r>
    </w:p>
    <w:p w14:paraId="0AFC297A" w14:textId="1CBBFAD5" w:rsidR="00ED556A" w:rsidRPr="00A77B00" w:rsidRDefault="00ED556A" w:rsidP="004C68C2">
      <w:pPr>
        <w:spacing w:line="276" w:lineRule="auto"/>
        <w:rPr>
          <w:rFonts w:ascii="Calibri" w:eastAsia="Calibri" w:hAnsi="Calibri" w:cs="Times New Roman"/>
          <w:lang w:val="en-IE"/>
        </w:rPr>
      </w:pPr>
      <w:r w:rsidRPr="00A77B00">
        <w:rPr>
          <w:rFonts w:ascii="Calibri" w:eastAsia="Calibri" w:hAnsi="Calibri" w:cs="Times New Roman"/>
          <w:lang w:val="en-IE"/>
        </w:rPr>
        <w:t>Objective completed.</w:t>
      </w:r>
    </w:p>
    <w:p w14:paraId="4AE53206" w14:textId="77777777" w:rsidR="00ED556A" w:rsidRPr="00A77B00" w:rsidRDefault="00ED556A" w:rsidP="004C68C2">
      <w:pPr>
        <w:spacing w:line="276" w:lineRule="auto"/>
        <w:rPr>
          <w:rFonts w:ascii="Calibri" w:eastAsia="Calibri" w:hAnsi="Calibri" w:cs="Times New Roman"/>
          <w:lang w:val="en-IE"/>
        </w:rPr>
      </w:pPr>
    </w:p>
    <w:p w14:paraId="344E1BC6" w14:textId="77777777" w:rsidR="00D6792F" w:rsidRDefault="00ED556A" w:rsidP="004C68C2">
      <w:pPr>
        <w:spacing w:line="276" w:lineRule="auto"/>
        <w:rPr>
          <w:rFonts w:ascii="Calibri" w:eastAsia="Calibri" w:hAnsi="Calibri" w:cs="Times New Roman"/>
          <w:b/>
          <w:bCs/>
          <w:i/>
          <w:iCs/>
          <w:lang w:val="en-IE"/>
        </w:rPr>
      </w:pPr>
      <w:r w:rsidRPr="00A77B00">
        <w:rPr>
          <w:rFonts w:ascii="Calibri" w:eastAsia="Calibri" w:hAnsi="Calibri" w:cs="Times New Roman"/>
          <w:i/>
          <w:iCs/>
          <w:lang w:val="en-IE"/>
        </w:rPr>
        <w:t xml:space="preserve">● </w:t>
      </w:r>
      <w:r w:rsidRPr="00A77B00">
        <w:rPr>
          <w:rFonts w:ascii="Calibri" w:eastAsia="Calibri" w:hAnsi="Calibri" w:cs="Times New Roman"/>
          <w:b/>
          <w:bCs/>
          <w:i/>
          <w:iCs/>
          <w:lang w:val="en-IE"/>
        </w:rPr>
        <w:t xml:space="preserve">Objective </w:t>
      </w:r>
      <w:r w:rsidR="00D6792F">
        <w:rPr>
          <w:rFonts w:ascii="Calibri" w:eastAsia="Calibri" w:hAnsi="Calibri" w:cs="Times New Roman"/>
          <w:b/>
          <w:bCs/>
          <w:i/>
          <w:iCs/>
          <w:lang w:val="en-IE"/>
        </w:rPr>
        <w:t>T 24</w:t>
      </w:r>
      <w:r w:rsidR="00D6792F" w:rsidRPr="00D6792F">
        <w:t xml:space="preserve"> </w:t>
      </w:r>
      <w:r w:rsidR="00D6792F" w:rsidRPr="00D6792F">
        <w:rPr>
          <w:rFonts w:ascii="Calibri" w:eastAsia="Calibri" w:hAnsi="Calibri" w:cs="Times New Roman"/>
          <w:b/>
          <w:bCs/>
          <w:i/>
          <w:iCs/>
          <w:lang w:val="en-IE"/>
        </w:rPr>
        <w:t xml:space="preserve">Number of information systems whose cybersecurity has been strengthened in line with Act No. 181/2014 Coll., on cybersecurity </w:t>
      </w:r>
    </w:p>
    <w:p w14:paraId="119E6A7E" w14:textId="4E15C5B2" w:rsidR="00ED556A" w:rsidRPr="00A77B00" w:rsidRDefault="00ED556A" w:rsidP="004C68C2">
      <w:pPr>
        <w:spacing w:line="276" w:lineRule="auto"/>
        <w:rPr>
          <w:rFonts w:ascii="Calibri" w:eastAsia="Calibri" w:hAnsi="Calibri" w:cs="Times New Roman"/>
          <w:lang w:val="en-IE"/>
        </w:rPr>
      </w:pPr>
      <w:commentRangeStart w:id="14"/>
      <w:r w:rsidRPr="00A77B00">
        <w:rPr>
          <w:rFonts w:ascii="Calibri" w:eastAsia="Calibri" w:hAnsi="Calibri" w:cs="Times New Roman"/>
          <w:lang w:val="en-IE"/>
        </w:rPr>
        <w:t>[</w:t>
      </w:r>
      <w:r w:rsidR="00C8649C" w:rsidRPr="00A77B00">
        <w:rPr>
          <w:rFonts w:ascii="Calibri" w:eastAsia="Calibri" w:hAnsi="Calibri" w:cs="Times New Roman"/>
          <w:lang w:val="en-IE"/>
        </w:rPr>
        <w:t>explanation of how the M/T contributes to the fulfilment of the objectives of the measure</w:t>
      </w:r>
      <w:r w:rsidRPr="00A77B00">
        <w:rPr>
          <w:rFonts w:ascii="Calibri" w:eastAsia="Calibri" w:hAnsi="Calibri" w:cs="Times New Roman"/>
          <w:lang w:val="en-IE"/>
        </w:rPr>
        <w:t>]</w:t>
      </w:r>
      <w:commentRangeEnd w:id="14"/>
      <w:r w:rsidR="00842306" w:rsidRPr="00A77B00">
        <w:rPr>
          <w:rStyle w:val="Odkaznakoment"/>
          <w:lang w:val="en-IE"/>
        </w:rPr>
        <w:commentReference w:id="14"/>
      </w:r>
      <w:r w:rsidRPr="00A77B00">
        <w:rPr>
          <w:rFonts w:ascii="Calibri" w:eastAsia="Calibri" w:hAnsi="Calibri" w:cs="Times New Roman"/>
          <w:lang w:val="en-IE"/>
        </w:rPr>
        <w:t>.</w:t>
      </w:r>
    </w:p>
    <w:p w14:paraId="714B9421" w14:textId="345DE81D" w:rsidR="00ED556A" w:rsidRPr="00A77B00" w:rsidRDefault="00ED556A" w:rsidP="004C68C2">
      <w:pPr>
        <w:spacing w:line="276" w:lineRule="auto"/>
        <w:rPr>
          <w:rFonts w:ascii="Calibri" w:eastAsia="Calibri" w:hAnsi="Calibri" w:cs="Times New Roman"/>
          <w:lang w:val="en-IE"/>
        </w:rPr>
      </w:pPr>
      <w:r w:rsidRPr="00A77B00">
        <w:rPr>
          <w:rFonts w:ascii="Calibri" w:eastAsia="Calibri" w:hAnsi="Calibri" w:cs="Times New Roman"/>
          <w:lang w:val="en-IE"/>
        </w:rPr>
        <w:t>Objective completed.</w:t>
      </w:r>
    </w:p>
    <w:p w14:paraId="4B287676" w14:textId="77777777" w:rsidR="00ED556A" w:rsidRPr="00A77B00" w:rsidRDefault="00ED556A" w:rsidP="004C68C2">
      <w:pPr>
        <w:spacing w:line="276" w:lineRule="auto"/>
        <w:rPr>
          <w:rFonts w:ascii="Calibri" w:eastAsia="Calibri" w:hAnsi="Calibri" w:cs="Times New Roman"/>
          <w:lang w:val="en-IE"/>
        </w:rPr>
      </w:pPr>
    </w:p>
    <w:p w14:paraId="4E10E2F4" w14:textId="1FE73F38" w:rsidR="00ED556A" w:rsidRPr="00A77B00" w:rsidRDefault="009042F4" w:rsidP="009042F4">
      <w:pPr>
        <w:spacing w:line="276" w:lineRule="auto"/>
        <w:rPr>
          <w:rFonts w:ascii="Calibri" w:eastAsia="Calibri" w:hAnsi="Calibri" w:cs="Times New Roman"/>
          <w:lang w:val="en-IE"/>
        </w:rPr>
      </w:pPr>
      <w:r w:rsidRPr="009042F4">
        <w:rPr>
          <w:rFonts w:ascii="Calibri" w:eastAsia="Calibri" w:hAnsi="Calibri" w:cs="Times New Roman"/>
          <w:lang w:val="en-IE"/>
        </w:rPr>
        <w:t>The investment shall be implemented by 31 December 2025.</w:t>
      </w:r>
    </w:p>
    <w:sectPr w:rsidR="00ED556A" w:rsidRPr="00A77B00" w:rsidSect="00981ADE">
      <w:headerReference w:type="even" r:id="rId15"/>
      <w:headerReference w:type="default" r:id="rId16"/>
      <w:footerReference w:type="even" r:id="rId17"/>
      <w:footerReference w:type="default" r:id="rId18"/>
      <w:headerReference w:type="first" r:id="rId19"/>
      <w:footerReference w:type="first" r:id="rId20"/>
      <w:pgSz w:w="11906" w:h="16838"/>
      <w:pgMar w:top="1418" w:right="1418" w:bottom="1418" w:left="1418"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Šenkýř Jan" w:date="2025-07-09T13:18:00Z" w:initials="ŠJ">
    <w:p w14:paraId="0DAC3281" w14:textId="6E29BF33" w:rsidR="004C6626" w:rsidRDefault="004C6626">
      <w:pPr>
        <w:pStyle w:val="Textkomente"/>
      </w:pPr>
      <w:r>
        <w:rPr>
          <w:rStyle w:val="Odkaznakoment"/>
        </w:rPr>
        <w:annotationRef/>
      </w:r>
      <w:r>
        <w:t>Názvy všech příloh by měly být krátké a výstižné. Názvy příloh v Cover Note a samotných dokumentů se musí shodovat a být uvedené v angličtině.</w:t>
      </w:r>
    </w:p>
  </w:comment>
  <w:comment w:id="5" w:author="Pelech Samuel" w:date="2025-07-30T17:30:00Z" w:initials="PS">
    <w:p w14:paraId="29A2576E" w14:textId="394B1010" w:rsidR="009C29F1" w:rsidRDefault="009C29F1">
      <w:pPr>
        <w:pStyle w:val="Textkomente"/>
      </w:pPr>
      <w:r>
        <w:rPr>
          <w:rStyle w:val="Odkaznakoment"/>
        </w:rPr>
        <w:annotationRef/>
      </w:r>
      <w:r>
        <w:t>U každé přílohy velice krátce shrňte obsah a význam dokládané přílohy, popř. uveďte další významné skutečnosti nebo odkazy na webové stránky.</w:t>
      </w:r>
    </w:p>
  </w:comment>
  <w:comment w:id="6" w:author="Šenkýř Jan" w:date="2025-07-09T13:18:00Z" w:initials="ŠJ">
    <w:p w14:paraId="15BB880F" w14:textId="55E85806" w:rsidR="004C6626" w:rsidRDefault="004C6626">
      <w:pPr>
        <w:pStyle w:val="Textkomente"/>
      </w:pPr>
      <w:r>
        <w:rPr>
          <w:rStyle w:val="Odkaznakoment"/>
        </w:rPr>
        <w:annotationRef/>
      </w:r>
      <w:r>
        <w:t>U každé přílohy uveďte, jaký verifikační mechanismus splňuje.</w:t>
      </w:r>
    </w:p>
  </w:comment>
  <w:comment w:id="7" w:author="Šenkýř Jan" w:date="2025-07-09T13:18:00Z" w:initials="ŠJ">
    <w:p w14:paraId="17D959ED" w14:textId="5090A1ED" w:rsidR="004C6626" w:rsidRDefault="004C6626">
      <w:pPr>
        <w:pStyle w:val="Textkomente"/>
      </w:pPr>
      <w:r>
        <w:rPr>
          <w:rStyle w:val="Odkaznakoment"/>
        </w:rPr>
        <w:annotationRef/>
      </w:r>
      <w:r>
        <w:rPr>
          <w:rStyle w:val="Odkaznakoment"/>
        </w:rPr>
        <w:annotationRef/>
      </w:r>
      <w:r>
        <w:t>U každé přílohy uveďte, s jakým elementem v části B je spojena.</w:t>
      </w:r>
    </w:p>
  </w:comment>
  <w:comment w:id="10" w:author="Šenkýř Jan" w:date="2025-07-09T13:25:00Z" w:initials="ŠJ">
    <w:p w14:paraId="643F9BBF" w14:textId="77777777" w:rsidR="004C6626" w:rsidRDefault="004C6626" w:rsidP="004C6626">
      <w:pPr>
        <w:pStyle w:val="Textkomente"/>
      </w:pPr>
      <w:r>
        <w:rPr>
          <w:rStyle w:val="Odkaznakoment"/>
        </w:rPr>
        <w:annotationRef/>
      </w:r>
      <w:r>
        <w:rPr>
          <w:rStyle w:val="Odkaznakoment"/>
        </w:rPr>
        <w:annotationRef/>
      </w:r>
      <w:r>
        <w:t xml:space="preserve">Vysvětlete, jak je dosažení milníku/cíle prokázáno na základě předložených důkazů, které zahrnují </w:t>
      </w:r>
      <w:r w:rsidRPr="00FD5D54">
        <w:rPr>
          <w:b/>
          <w:bCs/>
          <w:u w:val="single"/>
        </w:rPr>
        <w:t>všechny</w:t>
      </w:r>
      <w:r>
        <w:t xml:space="preserve"> prvky milníku/cíle. Komise požaduje jasnou vazbu mezi prvky milníku/cíle a předloženými důkazy:</w:t>
      </w:r>
    </w:p>
    <w:p w14:paraId="7746CC1E" w14:textId="77777777" w:rsidR="004C6626" w:rsidRDefault="004C6626" w:rsidP="004C6626">
      <w:pPr>
        <w:pStyle w:val="Textkomente"/>
      </w:pPr>
      <w:r>
        <w:t>i) strukturovat oddíl podle prvků milníku/cíle;</w:t>
      </w:r>
    </w:p>
    <w:p w14:paraId="7211A404" w14:textId="77777777" w:rsidR="004C6626" w:rsidRDefault="004C6626" w:rsidP="004C6626">
      <w:pPr>
        <w:pStyle w:val="Textkomente"/>
      </w:pPr>
      <w:r>
        <w:t>ii) určete, která konkrétní část (části) důkazů se vztahuje (vztahují) ke kterému prvku milníku/cíle;</w:t>
      </w:r>
    </w:p>
    <w:p w14:paraId="29CE16E1" w14:textId="77777777" w:rsidR="004C6626" w:rsidRDefault="004C6626" w:rsidP="004C6626">
      <w:pPr>
        <w:pStyle w:val="Textkomente"/>
      </w:pPr>
      <w:r>
        <w:t>iii) každý identifikovaný prvek milníku/cíle musí mít dobře definovanou vazbu na předložené důkazy, tato vazba by měla být podrobně vysvětlena;</w:t>
      </w:r>
    </w:p>
    <w:p w14:paraId="3AF84C99" w14:textId="11922AC3" w:rsidR="004C6626" w:rsidRDefault="004C6626">
      <w:pPr>
        <w:pStyle w:val="Textkomente"/>
      </w:pPr>
      <w:r>
        <w:t>iv) zajistěte, aby odkazy byly jasné a přesné (např. konkrétní stránky/datová pole, nikoli obecný odkaz na zprávu nebo soubor dat).</w:t>
      </w:r>
    </w:p>
  </w:comment>
  <w:comment w:id="14" w:author="Šenkýř Jan" w:date="2025-07-09T12:23:00Z" w:initials="ŠJ">
    <w:p w14:paraId="4031D8B7" w14:textId="3740D2CF" w:rsidR="00842306" w:rsidRDefault="00842306">
      <w:pPr>
        <w:pStyle w:val="Textkomente"/>
      </w:pPr>
      <w:r>
        <w:rPr>
          <w:rStyle w:val="Odkaznakoment"/>
        </w:rPr>
        <w:annotationRef/>
      </w:r>
      <w:r w:rsidRPr="00103706">
        <w:t>Krátce vysvětlete, jak splnění milníku/cíle přispívá k cílům opatření, jak jsou definovány v příloze CID. Uveďte informace ke všem relevantním aspektům uvedeným v popisu opatření v příloze CID.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DAC3281" w15:done="0"/>
  <w15:commentEx w15:paraId="29A2576E" w15:done="0"/>
  <w15:commentEx w15:paraId="15BB880F" w15:done="0"/>
  <w15:commentEx w15:paraId="17D959ED" w15:done="0"/>
  <w15:commentEx w15:paraId="3AF84C99" w15:done="0"/>
  <w15:commentEx w15:paraId="4031D8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18EAA4" w16cex:dateUtc="2025-07-09T11:18:00Z"/>
  <w16cex:commentExtensible w16cex:durableId="2C34D550" w16cex:dateUtc="2025-07-30T15:30:00Z"/>
  <w16cex:commentExtensible w16cex:durableId="2C18EAB0" w16cex:dateUtc="2025-07-09T11:18:00Z"/>
  <w16cex:commentExtensible w16cex:durableId="2C18EAB8" w16cex:dateUtc="2025-07-09T11:18:00Z"/>
  <w16cex:commentExtensible w16cex:durableId="2C18EC3E" w16cex:dateUtc="2025-07-09T11:25:00Z"/>
  <w16cex:commentExtensible w16cex:durableId="2C18DDC9" w16cex:dateUtc="2025-07-09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DAC3281" w16cid:durableId="2C18EAA4"/>
  <w16cid:commentId w16cid:paraId="29A2576E" w16cid:durableId="2C34D550"/>
  <w16cid:commentId w16cid:paraId="15BB880F" w16cid:durableId="2C18EAB0"/>
  <w16cid:commentId w16cid:paraId="17D959ED" w16cid:durableId="2C18EAB8"/>
  <w16cid:commentId w16cid:paraId="3AF84C99" w16cid:durableId="2C18EC3E"/>
  <w16cid:commentId w16cid:paraId="4031D8B7" w16cid:durableId="2C18DD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6921D" w14:textId="77777777" w:rsidR="001C1673" w:rsidRDefault="001C1673" w:rsidP="00981ADE">
      <w:pPr>
        <w:spacing w:after="0" w:line="240" w:lineRule="auto"/>
      </w:pPr>
      <w:r>
        <w:separator/>
      </w:r>
    </w:p>
  </w:endnote>
  <w:endnote w:type="continuationSeparator" w:id="0">
    <w:p w14:paraId="6AC5175D" w14:textId="77777777" w:rsidR="001C1673" w:rsidRDefault="001C1673" w:rsidP="0098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Noto Sans Symbols">
    <w:altName w:val="Calibri"/>
    <w:charset w:val="00"/>
    <w:family w:val="auto"/>
    <w:pitch w:val="default"/>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617F2" w14:textId="77777777" w:rsidR="002F68EB" w:rsidRDefault="002F68EB">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917771"/>
      <w:docPartObj>
        <w:docPartGallery w:val="Page Numbers (Bottom of Page)"/>
        <w:docPartUnique/>
      </w:docPartObj>
    </w:sdtPr>
    <w:sdtContent>
      <w:p w14:paraId="53A49616" w14:textId="576D4A4A" w:rsidR="00981ADE" w:rsidRDefault="00981ADE">
        <w:pPr>
          <w:pStyle w:val="Zpat"/>
          <w:jc w:val="center"/>
        </w:pPr>
        <w:r>
          <w:fldChar w:fldCharType="begin"/>
        </w:r>
        <w:r>
          <w:instrText>PAGE   \* MERGEFORMAT</w:instrText>
        </w:r>
        <w:r>
          <w:fldChar w:fldCharType="separate"/>
        </w:r>
        <w:r w:rsidR="00C13B88" w:rsidRPr="00C13B88">
          <w:rPr>
            <w:noProof/>
            <w:lang w:val="cs-CZ"/>
          </w:rPr>
          <w:t>4</w:t>
        </w:r>
        <w:r>
          <w:fldChar w:fldCharType="end"/>
        </w:r>
      </w:p>
    </w:sdtContent>
  </w:sdt>
  <w:p w14:paraId="79FFFA77" w14:textId="77777777" w:rsidR="00981ADE" w:rsidRDefault="00981ADE">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274553"/>
      <w:docPartObj>
        <w:docPartGallery w:val="Page Numbers (Bottom of Page)"/>
        <w:docPartUnique/>
      </w:docPartObj>
    </w:sdtPr>
    <w:sdtContent>
      <w:p w14:paraId="47F15403" w14:textId="2FAFF321" w:rsidR="00981ADE" w:rsidRDefault="00981ADE">
        <w:pPr>
          <w:pStyle w:val="Zpat"/>
          <w:jc w:val="center"/>
        </w:pPr>
        <w:r>
          <w:fldChar w:fldCharType="begin"/>
        </w:r>
        <w:r>
          <w:instrText>PAGE   \* MERGEFORMAT</w:instrText>
        </w:r>
        <w:r>
          <w:fldChar w:fldCharType="separate"/>
        </w:r>
        <w:r w:rsidR="00C13B88" w:rsidRPr="00C13B88">
          <w:rPr>
            <w:noProof/>
            <w:lang w:val="cs-CZ"/>
          </w:rPr>
          <w:t>1</w:t>
        </w:r>
        <w:r>
          <w:fldChar w:fldCharType="end"/>
        </w:r>
      </w:p>
    </w:sdtContent>
  </w:sdt>
  <w:p w14:paraId="5356EC43" w14:textId="77777777" w:rsidR="00981ADE" w:rsidRDefault="00981AD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6D81D" w14:textId="77777777" w:rsidR="001C1673" w:rsidRDefault="001C1673" w:rsidP="00981ADE">
      <w:pPr>
        <w:spacing w:after="0" w:line="240" w:lineRule="auto"/>
      </w:pPr>
      <w:r>
        <w:separator/>
      </w:r>
    </w:p>
  </w:footnote>
  <w:footnote w:type="continuationSeparator" w:id="0">
    <w:p w14:paraId="7E79B657" w14:textId="77777777" w:rsidR="001C1673" w:rsidRDefault="001C1673" w:rsidP="00981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B7FD1" w14:textId="77777777" w:rsidR="002F68EB" w:rsidRDefault="002F68EB">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D8814" w14:textId="3B9F604D" w:rsidR="00981ADE" w:rsidRDefault="00981ADE" w:rsidP="00A56855">
    <w:pPr>
      <w:pStyle w:val="Zhlav"/>
      <w:ind w:left="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95E5F" w14:textId="1F3F2CC0" w:rsidR="00981ADE" w:rsidRDefault="005D09DD" w:rsidP="00981ADE">
    <w:pPr>
      <w:pStyle w:val="Zhlav"/>
      <w:ind w:left="708"/>
      <w:rPr>
        <w:noProof/>
      </w:rPr>
    </w:pPr>
    <w:r>
      <w:rPr>
        <w:noProof/>
      </w:rPr>
      <w:drawing>
        <wp:anchor distT="0" distB="0" distL="114300" distR="114300" simplePos="0" relativeHeight="251661312" behindDoc="0" locked="0" layoutInCell="1" allowOverlap="1" wp14:anchorId="65B36BE9" wp14:editId="3E632A8D">
          <wp:simplePos x="0" y="0"/>
          <wp:positionH relativeFrom="column">
            <wp:posOffset>3436620</wp:posOffset>
          </wp:positionH>
          <wp:positionV relativeFrom="paragraph">
            <wp:posOffset>-335915</wp:posOffset>
          </wp:positionV>
          <wp:extent cx="2480919" cy="717550"/>
          <wp:effectExtent l="0" t="0" r="0" b="635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pic:cNvPicPr/>
                </pic:nvPicPr>
                <pic:blipFill>
                  <a:blip r:embed="rId1">
                    <a:extLst>
                      <a:ext uri="{28A0092B-C50C-407E-A947-70E740481C1C}">
                        <a14:useLocalDpi xmlns:a14="http://schemas.microsoft.com/office/drawing/2010/main" val="0"/>
                      </a:ext>
                    </a:extLst>
                  </a:blip>
                  <a:stretch>
                    <a:fillRect/>
                  </a:stretch>
                </pic:blipFill>
                <pic:spPr>
                  <a:xfrm>
                    <a:off x="0" y="0"/>
                    <a:ext cx="2480919" cy="717550"/>
                  </a:xfrm>
                  <a:prstGeom prst="rect">
                    <a:avLst/>
                  </a:prstGeom>
                </pic:spPr>
              </pic:pic>
            </a:graphicData>
          </a:graphic>
          <wp14:sizeRelH relativeFrom="margin">
            <wp14:pctWidth>0</wp14:pctWidth>
          </wp14:sizeRelH>
          <wp14:sizeRelV relativeFrom="margin">
            <wp14:pctHeight>0</wp14:pctHeight>
          </wp14:sizeRelV>
        </wp:anchor>
      </w:drawing>
    </w:r>
    <w:r w:rsidR="0042275A">
      <w:rPr>
        <w:noProof/>
      </w:rPr>
      <w:drawing>
        <wp:anchor distT="0" distB="0" distL="114300" distR="114300" simplePos="0" relativeHeight="251659264" behindDoc="0" locked="0" layoutInCell="1" allowOverlap="1" wp14:anchorId="74C63D67" wp14:editId="3869B278">
          <wp:simplePos x="0" y="0"/>
          <wp:positionH relativeFrom="margin">
            <wp:align>left</wp:align>
          </wp:positionH>
          <wp:positionV relativeFrom="paragraph">
            <wp:posOffset>-307340</wp:posOffset>
          </wp:positionV>
          <wp:extent cx="2650277" cy="685800"/>
          <wp:effectExtent l="0" t="0" r="0" b="0"/>
          <wp:wrapNone/>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 Funded by the European Union_POS.jpg"/>
                  <pic:cNvPicPr/>
                </pic:nvPicPr>
                <pic:blipFill>
                  <a:blip r:embed="rId2">
                    <a:extLst>
                      <a:ext uri="{28A0092B-C50C-407E-A947-70E740481C1C}">
                        <a14:useLocalDpi xmlns:a14="http://schemas.microsoft.com/office/drawing/2010/main" val="0"/>
                      </a:ext>
                    </a:extLst>
                  </a:blip>
                  <a:stretch>
                    <a:fillRect/>
                  </a:stretch>
                </pic:blipFill>
                <pic:spPr>
                  <a:xfrm>
                    <a:off x="0" y="0"/>
                    <a:ext cx="2651688" cy="686165"/>
                  </a:xfrm>
                  <a:prstGeom prst="rect">
                    <a:avLst/>
                  </a:prstGeom>
                </pic:spPr>
              </pic:pic>
            </a:graphicData>
          </a:graphic>
          <wp14:sizeRelH relativeFrom="margin">
            <wp14:pctWidth>0</wp14:pctWidth>
          </wp14:sizeRelH>
          <wp14:sizeRelV relativeFrom="margin">
            <wp14:pctHeight>0</wp14:pctHeight>
          </wp14:sizeRelV>
        </wp:anchor>
      </w:drawing>
    </w:r>
  </w:p>
  <w:p w14:paraId="3281659D" w14:textId="7309F8D1" w:rsidR="00981ADE" w:rsidRDefault="00981ADE">
    <w:pPr>
      <w:pStyle w:val="Zhlav"/>
    </w:pPr>
  </w:p>
  <w:p w14:paraId="609B701F" w14:textId="0E88C32A" w:rsidR="008C161C" w:rsidRDefault="008C161C">
    <w:pPr>
      <w:pStyle w:val="Zhlav"/>
    </w:pPr>
  </w:p>
  <w:p w14:paraId="2FB3DC54" w14:textId="77777777" w:rsidR="0042275A" w:rsidRDefault="0042275A">
    <w:pPr>
      <w:pStyle w:val="Zhlav"/>
    </w:pPr>
  </w:p>
  <w:p w14:paraId="36D834E9" w14:textId="266B7A83" w:rsidR="008C161C" w:rsidRPr="00215B5A" w:rsidRDefault="008C161C" w:rsidP="0042275A">
    <w:pPr>
      <w:pStyle w:val="Zhlav"/>
      <w:jc w:val="center"/>
      <w:rPr>
        <w:rFonts w:asciiTheme="majorHAnsi" w:hAnsiTheme="majorHAnsi" w:cstheme="majorHAnsi"/>
        <w:b/>
        <w:sz w:val="24"/>
        <w:lang w:val="en-US"/>
      </w:rPr>
    </w:pPr>
    <w:r w:rsidRPr="00215B5A">
      <w:rPr>
        <w:rFonts w:asciiTheme="majorHAnsi" w:hAnsiTheme="majorHAnsi" w:cstheme="majorHAnsi"/>
        <w:b/>
        <w:sz w:val="24"/>
        <w:lang w:val="en-US"/>
      </w:rPr>
      <w:t xml:space="preserve">Summary document justifying </w:t>
    </w:r>
    <w:r w:rsidR="006119A0" w:rsidRPr="00215B5A">
      <w:rPr>
        <w:rFonts w:asciiTheme="majorHAnsi" w:hAnsiTheme="majorHAnsi" w:cstheme="majorHAnsi"/>
        <w:b/>
        <w:sz w:val="24"/>
        <w:lang w:val="en-US"/>
      </w:rPr>
      <w:t xml:space="preserve">the fulfillment of a </w:t>
    </w:r>
    <w:r w:rsidR="00626E84" w:rsidRPr="00215B5A">
      <w:rPr>
        <w:rFonts w:asciiTheme="majorHAnsi" w:hAnsiTheme="majorHAnsi" w:cstheme="majorHAnsi"/>
        <w:b/>
        <w:sz w:val="24"/>
        <w:lang w:val="en-US"/>
      </w:rPr>
      <w:t>milestone</w:t>
    </w:r>
    <w:r w:rsidR="002F68EB">
      <w:rPr>
        <w:rFonts w:asciiTheme="majorHAnsi" w:hAnsiTheme="majorHAnsi" w:cstheme="majorHAnsi"/>
        <w:b/>
        <w:sz w:val="24"/>
        <w:lang w:val="en-US"/>
      </w:rPr>
      <w:t>/target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A66"/>
    <w:multiLevelType w:val="hybridMultilevel"/>
    <w:tmpl w:val="567C32DE"/>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2154" w:hanging="360"/>
      </w:pPr>
      <w:rPr>
        <w:rFonts w:ascii="Courier New" w:hAnsi="Courier New" w:cs="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cs="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cs="Courier New" w:hint="default"/>
      </w:rPr>
    </w:lvl>
    <w:lvl w:ilvl="8" w:tplc="04050005" w:tentative="1">
      <w:start w:val="1"/>
      <w:numFmt w:val="bullet"/>
      <w:lvlText w:val=""/>
      <w:lvlJc w:val="left"/>
      <w:pPr>
        <w:ind w:left="7194" w:hanging="360"/>
      </w:pPr>
      <w:rPr>
        <w:rFonts w:ascii="Wingdings" w:hAnsi="Wingdings" w:hint="default"/>
      </w:rPr>
    </w:lvl>
  </w:abstractNum>
  <w:abstractNum w:abstractNumId="1" w15:restartNumberingAfterBreak="0">
    <w:nsid w:val="089F6C7E"/>
    <w:multiLevelType w:val="hybridMultilevel"/>
    <w:tmpl w:val="C42A00BE"/>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2154" w:hanging="360"/>
      </w:pPr>
      <w:rPr>
        <w:rFonts w:ascii="Courier New" w:hAnsi="Courier New" w:cs="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cs="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cs="Courier New" w:hint="default"/>
      </w:rPr>
    </w:lvl>
    <w:lvl w:ilvl="8" w:tplc="04050005" w:tentative="1">
      <w:start w:val="1"/>
      <w:numFmt w:val="bullet"/>
      <w:lvlText w:val=""/>
      <w:lvlJc w:val="left"/>
      <w:pPr>
        <w:ind w:left="7194" w:hanging="360"/>
      </w:pPr>
      <w:rPr>
        <w:rFonts w:ascii="Wingdings" w:hAnsi="Wingdings" w:hint="default"/>
      </w:rPr>
    </w:lvl>
  </w:abstractNum>
  <w:abstractNum w:abstractNumId="2" w15:restartNumberingAfterBreak="0">
    <w:nsid w:val="0FA72BC5"/>
    <w:multiLevelType w:val="hybridMultilevel"/>
    <w:tmpl w:val="A602320A"/>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2154" w:hanging="360"/>
      </w:pPr>
      <w:rPr>
        <w:rFonts w:ascii="Courier New" w:hAnsi="Courier New" w:cs="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cs="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cs="Courier New" w:hint="default"/>
      </w:rPr>
    </w:lvl>
    <w:lvl w:ilvl="8" w:tplc="04050005" w:tentative="1">
      <w:start w:val="1"/>
      <w:numFmt w:val="bullet"/>
      <w:lvlText w:val=""/>
      <w:lvlJc w:val="left"/>
      <w:pPr>
        <w:ind w:left="7194" w:hanging="360"/>
      </w:pPr>
      <w:rPr>
        <w:rFonts w:ascii="Wingdings" w:hAnsi="Wingdings" w:hint="default"/>
      </w:rPr>
    </w:lvl>
  </w:abstractNum>
  <w:abstractNum w:abstractNumId="3" w15:restartNumberingAfterBreak="0">
    <w:nsid w:val="114C5612"/>
    <w:multiLevelType w:val="hybridMultilevel"/>
    <w:tmpl w:val="6630AFC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15:restartNumberingAfterBreak="0">
    <w:nsid w:val="135133D2"/>
    <w:multiLevelType w:val="hybridMultilevel"/>
    <w:tmpl w:val="8D961A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CC33BE"/>
    <w:multiLevelType w:val="hybridMultilevel"/>
    <w:tmpl w:val="8A98958A"/>
    <w:lvl w:ilvl="0" w:tplc="0813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C4BB8"/>
    <w:multiLevelType w:val="hybridMultilevel"/>
    <w:tmpl w:val="159ECC22"/>
    <w:lvl w:ilvl="0" w:tplc="4C6C3F50">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1550569B"/>
    <w:multiLevelType w:val="hybridMultilevel"/>
    <w:tmpl w:val="5FB87E2E"/>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73B6BA7"/>
    <w:multiLevelType w:val="hybridMultilevel"/>
    <w:tmpl w:val="38465B6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A54CD1"/>
    <w:multiLevelType w:val="hybridMultilevel"/>
    <w:tmpl w:val="619C25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C1F0E4F"/>
    <w:multiLevelType w:val="hybridMultilevel"/>
    <w:tmpl w:val="E5069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33542"/>
    <w:multiLevelType w:val="hybridMultilevel"/>
    <w:tmpl w:val="7A520DF0"/>
    <w:lvl w:ilvl="0" w:tplc="ED1036AA">
      <w:start w:val="1"/>
      <w:numFmt w:val="upperLetter"/>
      <w:lvlText w:val="%1&gt;"/>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3D4380"/>
    <w:multiLevelType w:val="hybridMultilevel"/>
    <w:tmpl w:val="92F08056"/>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2154" w:hanging="360"/>
      </w:pPr>
      <w:rPr>
        <w:rFonts w:ascii="Courier New" w:hAnsi="Courier New" w:cs="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cs="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cs="Courier New" w:hint="default"/>
      </w:rPr>
    </w:lvl>
    <w:lvl w:ilvl="8" w:tplc="04050005" w:tentative="1">
      <w:start w:val="1"/>
      <w:numFmt w:val="bullet"/>
      <w:lvlText w:val=""/>
      <w:lvlJc w:val="left"/>
      <w:pPr>
        <w:ind w:left="7194" w:hanging="360"/>
      </w:pPr>
      <w:rPr>
        <w:rFonts w:ascii="Wingdings" w:hAnsi="Wingdings" w:hint="default"/>
      </w:rPr>
    </w:lvl>
  </w:abstractNum>
  <w:abstractNum w:abstractNumId="13" w15:restartNumberingAfterBreak="0">
    <w:nsid w:val="3275738F"/>
    <w:multiLevelType w:val="hybridMultilevel"/>
    <w:tmpl w:val="DBE2E76A"/>
    <w:lvl w:ilvl="0" w:tplc="EB747174">
      <w:start w:val="1"/>
      <w:numFmt w:val="bullet"/>
      <w:lvlText w:val="-"/>
      <w:lvlJc w:val="left"/>
      <w:pPr>
        <w:ind w:left="1800" w:hanging="360"/>
      </w:pPr>
      <w:rPr>
        <w:rFonts w:ascii="Calibri" w:eastAsiaTheme="minorHAnsi" w:hAnsi="Calibri" w:cs="Calibri"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4" w15:restartNumberingAfterBreak="0">
    <w:nsid w:val="32FB0B65"/>
    <w:multiLevelType w:val="multilevel"/>
    <w:tmpl w:val="9B5C9E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81D7168"/>
    <w:multiLevelType w:val="hybridMultilevel"/>
    <w:tmpl w:val="DDD6091C"/>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2154" w:hanging="360"/>
      </w:pPr>
      <w:rPr>
        <w:rFonts w:ascii="Courier New" w:hAnsi="Courier New" w:cs="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cs="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cs="Courier New" w:hint="default"/>
      </w:rPr>
    </w:lvl>
    <w:lvl w:ilvl="8" w:tplc="04050005" w:tentative="1">
      <w:start w:val="1"/>
      <w:numFmt w:val="bullet"/>
      <w:lvlText w:val=""/>
      <w:lvlJc w:val="left"/>
      <w:pPr>
        <w:ind w:left="7194" w:hanging="360"/>
      </w:pPr>
      <w:rPr>
        <w:rFonts w:ascii="Wingdings" w:hAnsi="Wingdings" w:hint="default"/>
      </w:rPr>
    </w:lvl>
  </w:abstractNum>
  <w:abstractNum w:abstractNumId="16" w15:restartNumberingAfterBreak="0">
    <w:nsid w:val="3EC7183C"/>
    <w:multiLevelType w:val="hybridMultilevel"/>
    <w:tmpl w:val="FFFFFFFF"/>
    <w:lvl w:ilvl="0" w:tplc="229059EE">
      <w:start w:val="1"/>
      <w:numFmt w:val="bullet"/>
      <w:lvlText w:val=""/>
      <w:lvlJc w:val="left"/>
      <w:pPr>
        <w:ind w:left="720" w:hanging="360"/>
      </w:pPr>
      <w:rPr>
        <w:rFonts w:ascii="Symbol" w:hAnsi="Symbol" w:hint="default"/>
      </w:rPr>
    </w:lvl>
    <w:lvl w:ilvl="1" w:tplc="7848DEC2">
      <w:start w:val="1"/>
      <w:numFmt w:val="bullet"/>
      <w:lvlText w:val="o"/>
      <w:lvlJc w:val="left"/>
      <w:pPr>
        <w:ind w:left="1440" w:hanging="360"/>
      </w:pPr>
      <w:rPr>
        <w:rFonts w:ascii="Courier New" w:hAnsi="Courier New" w:hint="default"/>
      </w:rPr>
    </w:lvl>
    <w:lvl w:ilvl="2" w:tplc="3D5A2EF6">
      <w:start w:val="1"/>
      <w:numFmt w:val="bullet"/>
      <w:lvlText w:val=""/>
      <w:lvlJc w:val="left"/>
      <w:pPr>
        <w:ind w:left="2160" w:hanging="360"/>
      </w:pPr>
      <w:rPr>
        <w:rFonts w:ascii="Wingdings" w:hAnsi="Wingdings" w:hint="default"/>
      </w:rPr>
    </w:lvl>
    <w:lvl w:ilvl="3" w:tplc="DF10F7A8">
      <w:start w:val="1"/>
      <w:numFmt w:val="bullet"/>
      <w:lvlText w:val=""/>
      <w:lvlJc w:val="left"/>
      <w:pPr>
        <w:ind w:left="2880" w:hanging="360"/>
      </w:pPr>
      <w:rPr>
        <w:rFonts w:ascii="Symbol" w:hAnsi="Symbol" w:hint="default"/>
      </w:rPr>
    </w:lvl>
    <w:lvl w:ilvl="4" w:tplc="AB52E092">
      <w:start w:val="1"/>
      <w:numFmt w:val="bullet"/>
      <w:lvlText w:val="o"/>
      <w:lvlJc w:val="left"/>
      <w:pPr>
        <w:ind w:left="3600" w:hanging="360"/>
      </w:pPr>
      <w:rPr>
        <w:rFonts w:ascii="Courier New" w:hAnsi="Courier New" w:hint="default"/>
      </w:rPr>
    </w:lvl>
    <w:lvl w:ilvl="5" w:tplc="E63C4218">
      <w:start w:val="1"/>
      <w:numFmt w:val="bullet"/>
      <w:lvlText w:val=""/>
      <w:lvlJc w:val="left"/>
      <w:pPr>
        <w:ind w:left="4320" w:hanging="360"/>
      </w:pPr>
      <w:rPr>
        <w:rFonts w:ascii="Wingdings" w:hAnsi="Wingdings" w:hint="default"/>
      </w:rPr>
    </w:lvl>
    <w:lvl w:ilvl="6" w:tplc="FE9073EA">
      <w:start w:val="1"/>
      <w:numFmt w:val="bullet"/>
      <w:lvlText w:val=""/>
      <w:lvlJc w:val="left"/>
      <w:pPr>
        <w:ind w:left="5040" w:hanging="360"/>
      </w:pPr>
      <w:rPr>
        <w:rFonts w:ascii="Symbol" w:hAnsi="Symbol" w:hint="default"/>
      </w:rPr>
    </w:lvl>
    <w:lvl w:ilvl="7" w:tplc="34AE47B0">
      <w:start w:val="1"/>
      <w:numFmt w:val="bullet"/>
      <w:lvlText w:val="o"/>
      <w:lvlJc w:val="left"/>
      <w:pPr>
        <w:ind w:left="5760" w:hanging="360"/>
      </w:pPr>
      <w:rPr>
        <w:rFonts w:ascii="Courier New" w:hAnsi="Courier New" w:hint="default"/>
      </w:rPr>
    </w:lvl>
    <w:lvl w:ilvl="8" w:tplc="9CEC8738">
      <w:start w:val="1"/>
      <w:numFmt w:val="bullet"/>
      <w:lvlText w:val=""/>
      <w:lvlJc w:val="left"/>
      <w:pPr>
        <w:ind w:left="6480" w:hanging="360"/>
      </w:pPr>
      <w:rPr>
        <w:rFonts w:ascii="Wingdings" w:hAnsi="Wingdings" w:hint="default"/>
      </w:rPr>
    </w:lvl>
  </w:abstractNum>
  <w:abstractNum w:abstractNumId="17" w15:restartNumberingAfterBreak="0">
    <w:nsid w:val="44564D34"/>
    <w:multiLevelType w:val="hybridMultilevel"/>
    <w:tmpl w:val="C79E87EE"/>
    <w:lvl w:ilvl="0" w:tplc="238ABCE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7764359"/>
    <w:multiLevelType w:val="multilevel"/>
    <w:tmpl w:val="B950C00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544228E9"/>
    <w:multiLevelType w:val="hybridMultilevel"/>
    <w:tmpl w:val="0AE8D51A"/>
    <w:lvl w:ilvl="0" w:tplc="877E56F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3535E9"/>
    <w:multiLevelType w:val="hybridMultilevel"/>
    <w:tmpl w:val="EE4CA0F4"/>
    <w:lvl w:ilvl="0" w:tplc="8A263F88">
      <w:start w:val="1"/>
      <w:numFmt w:val="low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2B04AD9"/>
    <w:multiLevelType w:val="hybridMultilevel"/>
    <w:tmpl w:val="40C647E6"/>
    <w:lvl w:ilvl="0" w:tplc="8D4C0DC2">
      <w:start w:val="1"/>
      <w:numFmt w:val="decimal"/>
      <w:lvlText w:val="%1."/>
      <w:lvlJc w:val="left"/>
      <w:pPr>
        <w:ind w:left="360" w:hanging="360"/>
      </w:pPr>
      <w:rPr>
        <w:rFonts w:ascii="Calibri" w:eastAsia="Calibri" w:hAnsi="Calibri" w:cs="Calibri" w:hint="default"/>
        <w:b w:val="0"/>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64F1483B"/>
    <w:multiLevelType w:val="hybridMultilevel"/>
    <w:tmpl w:val="389E4DEC"/>
    <w:lvl w:ilvl="0" w:tplc="628049CE">
      <w:numFmt w:val="bullet"/>
      <w:lvlText w:val="•"/>
      <w:lvlJc w:val="left"/>
      <w:pPr>
        <w:ind w:left="360" w:hanging="360"/>
      </w:pPr>
      <w:rPr>
        <w:rFonts w:ascii="Calibri" w:eastAsiaTheme="minorHAnsi" w:hAnsi="Calibri" w:cs="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3" w15:restartNumberingAfterBreak="0">
    <w:nsid w:val="6AD12564"/>
    <w:multiLevelType w:val="multilevel"/>
    <w:tmpl w:val="C33AF926"/>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74913B79"/>
    <w:multiLevelType w:val="hybridMultilevel"/>
    <w:tmpl w:val="B76C348A"/>
    <w:lvl w:ilvl="0" w:tplc="0636ADF2">
      <w:start w:val="1"/>
      <w:numFmt w:val="bullet"/>
      <w:lvlText w:val=""/>
      <w:lvlJc w:val="left"/>
      <w:pPr>
        <w:ind w:left="1440" w:hanging="360"/>
      </w:pPr>
      <w:rPr>
        <w:rFonts w:ascii="Symbol" w:hAnsi="Symbol" w:hint="default"/>
        <w:color w:val="29609C"/>
      </w:rPr>
    </w:lvl>
    <w:lvl w:ilvl="1" w:tplc="E5A0B1B4">
      <w:numFmt w:val="bullet"/>
      <w:lvlText w:val="•"/>
      <w:lvlJc w:val="left"/>
      <w:pPr>
        <w:ind w:left="2160" w:hanging="360"/>
      </w:pPr>
      <w:rPr>
        <w:rFonts w:ascii="Calibri" w:eastAsiaTheme="minorHAnsi" w:hAnsi="Calibri" w:cs="Calibri"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5" w15:restartNumberingAfterBreak="0">
    <w:nsid w:val="75EE6C53"/>
    <w:multiLevelType w:val="hybridMultilevel"/>
    <w:tmpl w:val="F8C8AD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63A6B07"/>
    <w:multiLevelType w:val="hybridMultilevel"/>
    <w:tmpl w:val="93F462EE"/>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2154" w:hanging="360"/>
      </w:pPr>
      <w:rPr>
        <w:rFonts w:ascii="Courier New" w:hAnsi="Courier New" w:cs="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cs="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cs="Courier New" w:hint="default"/>
      </w:rPr>
    </w:lvl>
    <w:lvl w:ilvl="8" w:tplc="04050005" w:tentative="1">
      <w:start w:val="1"/>
      <w:numFmt w:val="bullet"/>
      <w:lvlText w:val=""/>
      <w:lvlJc w:val="left"/>
      <w:pPr>
        <w:ind w:left="7194" w:hanging="360"/>
      </w:pPr>
      <w:rPr>
        <w:rFonts w:ascii="Wingdings" w:hAnsi="Wingdings" w:hint="default"/>
      </w:rPr>
    </w:lvl>
  </w:abstractNum>
  <w:num w:numId="1" w16cid:durableId="1269854556">
    <w:abstractNumId w:val="21"/>
  </w:num>
  <w:num w:numId="2" w16cid:durableId="411895276">
    <w:abstractNumId w:val="20"/>
  </w:num>
  <w:num w:numId="3" w16cid:durableId="975111013">
    <w:abstractNumId w:val="11"/>
  </w:num>
  <w:num w:numId="4" w16cid:durableId="874856179">
    <w:abstractNumId w:val="17"/>
  </w:num>
  <w:num w:numId="5" w16cid:durableId="1492022454">
    <w:abstractNumId w:val="25"/>
  </w:num>
  <w:num w:numId="6" w16cid:durableId="1935629691">
    <w:abstractNumId w:val="19"/>
  </w:num>
  <w:num w:numId="7" w16cid:durableId="133526176">
    <w:abstractNumId w:val="10"/>
  </w:num>
  <w:num w:numId="8" w16cid:durableId="452287024">
    <w:abstractNumId w:val="8"/>
  </w:num>
  <w:num w:numId="9" w16cid:durableId="444470806">
    <w:abstractNumId w:val="9"/>
  </w:num>
  <w:num w:numId="10" w16cid:durableId="820657453">
    <w:abstractNumId w:val="5"/>
  </w:num>
  <w:num w:numId="11" w16cid:durableId="1484158567">
    <w:abstractNumId w:val="3"/>
  </w:num>
  <w:num w:numId="12" w16cid:durableId="116797682">
    <w:abstractNumId w:val="24"/>
  </w:num>
  <w:num w:numId="13" w16cid:durableId="1540967485">
    <w:abstractNumId w:val="6"/>
  </w:num>
  <w:num w:numId="14" w16cid:durableId="770322010">
    <w:abstractNumId w:val="14"/>
  </w:num>
  <w:num w:numId="15" w16cid:durableId="50427097">
    <w:abstractNumId w:val="13"/>
  </w:num>
  <w:num w:numId="16" w16cid:durableId="1469133078">
    <w:abstractNumId w:val="23"/>
  </w:num>
  <w:num w:numId="17" w16cid:durableId="126163869">
    <w:abstractNumId w:val="18"/>
  </w:num>
  <w:num w:numId="18" w16cid:durableId="771779841">
    <w:abstractNumId w:val="7"/>
  </w:num>
  <w:num w:numId="19" w16cid:durableId="1304774468">
    <w:abstractNumId w:val="26"/>
  </w:num>
  <w:num w:numId="20" w16cid:durableId="788084843">
    <w:abstractNumId w:val="0"/>
  </w:num>
  <w:num w:numId="21" w16cid:durableId="85349980">
    <w:abstractNumId w:val="15"/>
  </w:num>
  <w:num w:numId="22" w16cid:durableId="787554674">
    <w:abstractNumId w:val="2"/>
  </w:num>
  <w:num w:numId="23" w16cid:durableId="262157078">
    <w:abstractNumId w:val="1"/>
  </w:num>
  <w:num w:numId="24" w16cid:durableId="2077431215">
    <w:abstractNumId w:val="12"/>
  </w:num>
  <w:num w:numId="25" w16cid:durableId="102650299">
    <w:abstractNumId w:val="4"/>
  </w:num>
  <w:num w:numId="26" w16cid:durableId="2080128306">
    <w:abstractNumId w:val="16"/>
  </w:num>
  <w:num w:numId="27" w16cid:durableId="1585262894">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ájek Petr, Ing.">
    <w15:presenceInfo w15:providerId="AD" w15:userId="S::petr.hajek@mvcr.cz::43fe309e-76d7-46a0-8167-8ac1387c08ab"/>
  </w15:person>
  <w15:person w15:author="Šenkýř Jan">
    <w15:presenceInfo w15:providerId="AD" w15:userId="S::senkyr@mpo.cz::efa5e2d4-11d7-42d4-8df7-35f65b528fef"/>
  </w15:person>
  <w15:person w15:author="Pelech Samuel">
    <w15:presenceInfo w15:providerId="AD" w15:userId="S::samuel.pelech@mpo.cz::ea9cfd00-386c-46e4-b2b7-f13b114ebc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IE" w:vendorID="64" w:dllVersion="4096" w:nlCheck="1" w:checkStyle="0"/>
  <w:activeWritingStyle w:appName="MSWord" w:lang="en-GB" w:vendorID="64" w:dllVersion="4096" w:nlCheck="1" w:checkStyle="0"/>
  <w:activeWritingStyle w:appName="MSWord" w:lang="cs-CZ" w:vendorID="64" w:dllVersion="4096" w:nlCheck="1" w:checkStyle="0"/>
  <w:activeWritingStyle w:appName="MSWord" w:lang="en-GB" w:vendorID="64" w:dllVersion="0" w:nlCheck="1" w:checkStyle="0"/>
  <w:activeWritingStyle w:appName="MSWord" w:lang="cs-CZ"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IE" w:vendorID="64" w:dllVersion="0" w:nlCheck="1" w:checkStyle="0"/>
  <w:trackRevisions/>
  <w:documentProtection w:edit="trackedChanges" w:enforcement="1" w:cryptProviderType="rsaAES" w:cryptAlgorithmClass="hash" w:cryptAlgorithmType="typeAny" w:cryptAlgorithmSid="14" w:cryptSpinCount="100000" w:hash="V7+VHAdJ60TPXVtMi6i0aQ3ba39Oyx1JnF4XN8Xdxjjw0BXIgWXxLZAEq1+JVqTwCc9sPQ5V39YPYCQYDQgOiw==" w:salt="Kqpc+ajGTO5jQ1EjVt44k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3724C6"/>
    <w:rsid w:val="0001123F"/>
    <w:rsid w:val="000115A7"/>
    <w:rsid w:val="0001774D"/>
    <w:rsid w:val="00017BE9"/>
    <w:rsid w:val="00022CDE"/>
    <w:rsid w:val="00024512"/>
    <w:rsid w:val="00024621"/>
    <w:rsid w:val="000277DD"/>
    <w:rsid w:val="0004288F"/>
    <w:rsid w:val="000523EF"/>
    <w:rsid w:val="000545DB"/>
    <w:rsid w:val="00056D29"/>
    <w:rsid w:val="00074EF2"/>
    <w:rsid w:val="00084340"/>
    <w:rsid w:val="0008C852"/>
    <w:rsid w:val="000B1D5B"/>
    <w:rsid w:val="000C0C20"/>
    <w:rsid w:val="000D1ABB"/>
    <w:rsid w:val="000D532B"/>
    <w:rsid w:val="000D6D75"/>
    <w:rsid w:val="000D7C40"/>
    <w:rsid w:val="000E6A67"/>
    <w:rsid w:val="000F28B5"/>
    <w:rsid w:val="000F3FFF"/>
    <w:rsid w:val="000F652D"/>
    <w:rsid w:val="00101255"/>
    <w:rsid w:val="00101281"/>
    <w:rsid w:val="00103706"/>
    <w:rsid w:val="00103D57"/>
    <w:rsid w:val="0011126F"/>
    <w:rsid w:val="0011326E"/>
    <w:rsid w:val="00130617"/>
    <w:rsid w:val="00143586"/>
    <w:rsid w:val="00147D62"/>
    <w:rsid w:val="00153544"/>
    <w:rsid w:val="001535A3"/>
    <w:rsid w:val="00154E93"/>
    <w:rsid w:val="001576BD"/>
    <w:rsid w:val="00162D9F"/>
    <w:rsid w:val="0016330B"/>
    <w:rsid w:val="00163635"/>
    <w:rsid w:val="001657C3"/>
    <w:rsid w:val="0016628B"/>
    <w:rsid w:val="00166D6F"/>
    <w:rsid w:val="00170E4C"/>
    <w:rsid w:val="00181153"/>
    <w:rsid w:val="001832F9"/>
    <w:rsid w:val="00196660"/>
    <w:rsid w:val="00196C49"/>
    <w:rsid w:val="001A1000"/>
    <w:rsid w:val="001A3453"/>
    <w:rsid w:val="001A6E5C"/>
    <w:rsid w:val="001A704C"/>
    <w:rsid w:val="001A705E"/>
    <w:rsid w:val="001C1673"/>
    <w:rsid w:val="001C7265"/>
    <w:rsid w:val="001D0351"/>
    <w:rsid w:val="001D380A"/>
    <w:rsid w:val="001D4287"/>
    <w:rsid w:val="001E7C1A"/>
    <w:rsid w:val="001F035B"/>
    <w:rsid w:val="001F6D5C"/>
    <w:rsid w:val="001F6E82"/>
    <w:rsid w:val="001F7C33"/>
    <w:rsid w:val="002031B0"/>
    <w:rsid w:val="00204F23"/>
    <w:rsid w:val="00212D8D"/>
    <w:rsid w:val="00214E76"/>
    <w:rsid w:val="00215B5A"/>
    <w:rsid w:val="00220942"/>
    <w:rsid w:val="00232929"/>
    <w:rsid w:val="00234296"/>
    <w:rsid w:val="002463DD"/>
    <w:rsid w:val="002511CF"/>
    <w:rsid w:val="00251AC2"/>
    <w:rsid w:val="002525CE"/>
    <w:rsid w:val="00262162"/>
    <w:rsid w:val="00270298"/>
    <w:rsid w:val="00281FCB"/>
    <w:rsid w:val="002845FA"/>
    <w:rsid w:val="00290B40"/>
    <w:rsid w:val="00293530"/>
    <w:rsid w:val="00295B9E"/>
    <w:rsid w:val="00297677"/>
    <w:rsid w:val="002A1BED"/>
    <w:rsid w:val="002B0862"/>
    <w:rsid w:val="002B2C14"/>
    <w:rsid w:val="002B40F1"/>
    <w:rsid w:val="002B4858"/>
    <w:rsid w:val="002B5D77"/>
    <w:rsid w:val="002B7958"/>
    <w:rsid w:val="002B7C8D"/>
    <w:rsid w:val="002C2A71"/>
    <w:rsid w:val="002C6F52"/>
    <w:rsid w:val="002D2291"/>
    <w:rsid w:val="002D5F2B"/>
    <w:rsid w:val="002E0C55"/>
    <w:rsid w:val="002E11D1"/>
    <w:rsid w:val="002E1A87"/>
    <w:rsid w:val="002E5723"/>
    <w:rsid w:val="002F68EB"/>
    <w:rsid w:val="00305AE0"/>
    <w:rsid w:val="00310713"/>
    <w:rsid w:val="00311A63"/>
    <w:rsid w:val="00322FED"/>
    <w:rsid w:val="00323310"/>
    <w:rsid w:val="00333664"/>
    <w:rsid w:val="00335301"/>
    <w:rsid w:val="00335F1C"/>
    <w:rsid w:val="00346D49"/>
    <w:rsid w:val="00354096"/>
    <w:rsid w:val="00360A36"/>
    <w:rsid w:val="003616AB"/>
    <w:rsid w:val="00361ECA"/>
    <w:rsid w:val="003674F2"/>
    <w:rsid w:val="003724C6"/>
    <w:rsid w:val="003A5C80"/>
    <w:rsid w:val="003A68EA"/>
    <w:rsid w:val="003A7E6E"/>
    <w:rsid w:val="003E41FB"/>
    <w:rsid w:val="003E434A"/>
    <w:rsid w:val="003F01B4"/>
    <w:rsid w:val="003F4CFA"/>
    <w:rsid w:val="00414059"/>
    <w:rsid w:val="0042275A"/>
    <w:rsid w:val="00442808"/>
    <w:rsid w:val="004471A7"/>
    <w:rsid w:val="00460458"/>
    <w:rsid w:val="00463FA0"/>
    <w:rsid w:val="00466CA8"/>
    <w:rsid w:val="004707AF"/>
    <w:rsid w:val="0047443F"/>
    <w:rsid w:val="00482582"/>
    <w:rsid w:val="00495DD8"/>
    <w:rsid w:val="0049665C"/>
    <w:rsid w:val="004A1DDA"/>
    <w:rsid w:val="004C162E"/>
    <w:rsid w:val="004C1852"/>
    <w:rsid w:val="004C387F"/>
    <w:rsid w:val="004C6626"/>
    <w:rsid w:val="004C68C2"/>
    <w:rsid w:val="004E1FF8"/>
    <w:rsid w:val="004F11E3"/>
    <w:rsid w:val="00502F59"/>
    <w:rsid w:val="0050402B"/>
    <w:rsid w:val="0050665E"/>
    <w:rsid w:val="00507FB0"/>
    <w:rsid w:val="005126A5"/>
    <w:rsid w:val="00543869"/>
    <w:rsid w:val="005477F5"/>
    <w:rsid w:val="00551B41"/>
    <w:rsid w:val="0055315A"/>
    <w:rsid w:val="0056300C"/>
    <w:rsid w:val="00571C51"/>
    <w:rsid w:val="0057538D"/>
    <w:rsid w:val="005763C3"/>
    <w:rsid w:val="00585962"/>
    <w:rsid w:val="00590667"/>
    <w:rsid w:val="00594731"/>
    <w:rsid w:val="00597395"/>
    <w:rsid w:val="005A0D36"/>
    <w:rsid w:val="005B0B19"/>
    <w:rsid w:val="005B11DC"/>
    <w:rsid w:val="005B5546"/>
    <w:rsid w:val="005B719C"/>
    <w:rsid w:val="005D09DD"/>
    <w:rsid w:val="005F17B7"/>
    <w:rsid w:val="00604097"/>
    <w:rsid w:val="006043A8"/>
    <w:rsid w:val="006119A0"/>
    <w:rsid w:val="006150B0"/>
    <w:rsid w:val="0062459E"/>
    <w:rsid w:val="00626E84"/>
    <w:rsid w:val="006308BE"/>
    <w:rsid w:val="006310CF"/>
    <w:rsid w:val="00632834"/>
    <w:rsid w:val="006435D6"/>
    <w:rsid w:val="00644513"/>
    <w:rsid w:val="00647403"/>
    <w:rsid w:val="00651590"/>
    <w:rsid w:val="00652D8E"/>
    <w:rsid w:val="00657C94"/>
    <w:rsid w:val="00662487"/>
    <w:rsid w:val="00664A61"/>
    <w:rsid w:val="00667BE8"/>
    <w:rsid w:val="006718AA"/>
    <w:rsid w:val="00674C43"/>
    <w:rsid w:val="00680F49"/>
    <w:rsid w:val="00684207"/>
    <w:rsid w:val="00691C21"/>
    <w:rsid w:val="00696727"/>
    <w:rsid w:val="006A299B"/>
    <w:rsid w:val="006A7C88"/>
    <w:rsid w:val="006A7CD1"/>
    <w:rsid w:val="006B2CBA"/>
    <w:rsid w:val="006B3B98"/>
    <w:rsid w:val="006B5429"/>
    <w:rsid w:val="006C6C1E"/>
    <w:rsid w:val="006D082F"/>
    <w:rsid w:val="006D2597"/>
    <w:rsid w:val="006D68DF"/>
    <w:rsid w:val="006E11D9"/>
    <w:rsid w:val="006F1D0F"/>
    <w:rsid w:val="00712440"/>
    <w:rsid w:val="0071283E"/>
    <w:rsid w:val="007211E2"/>
    <w:rsid w:val="00721A70"/>
    <w:rsid w:val="007256FD"/>
    <w:rsid w:val="0073191C"/>
    <w:rsid w:val="00737086"/>
    <w:rsid w:val="0074786A"/>
    <w:rsid w:val="00750954"/>
    <w:rsid w:val="00757733"/>
    <w:rsid w:val="0076067A"/>
    <w:rsid w:val="007618B2"/>
    <w:rsid w:val="0076606E"/>
    <w:rsid w:val="00766515"/>
    <w:rsid w:val="00770DA7"/>
    <w:rsid w:val="00774AA5"/>
    <w:rsid w:val="007768B1"/>
    <w:rsid w:val="007807BD"/>
    <w:rsid w:val="00781A19"/>
    <w:rsid w:val="00782A09"/>
    <w:rsid w:val="00783D6E"/>
    <w:rsid w:val="00786E03"/>
    <w:rsid w:val="0079247C"/>
    <w:rsid w:val="00795593"/>
    <w:rsid w:val="007A1683"/>
    <w:rsid w:val="007A185D"/>
    <w:rsid w:val="007A34FC"/>
    <w:rsid w:val="007A6986"/>
    <w:rsid w:val="007C5995"/>
    <w:rsid w:val="007C766D"/>
    <w:rsid w:val="007D1978"/>
    <w:rsid w:val="007D4111"/>
    <w:rsid w:val="007D48EB"/>
    <w:rsid w:val="007D73D2"/>
    <w:rsid w:val="007E1DAE"/>
    <w:rsid w:val="007E7ED7"/>
    <w:rsid w:val="007F1625"/>
    <w:rsid w:val="007F27DD"/>
    <w:rsid w:val="007F4A5A"/>
    <w:rsid w:val="007F6838"/>
    <w:rsid w:val="00803FA4"/>
    <w:rsid w:val="00804A53"/>
    <w:rsid w:val="00811E38"/>
    <w:rsid w:val="0081602F"/>
    <w:rsid w:val="00817636"/>
    <w:rsid w:val="00826113"/>
    <w:rsid w:val="0082745F"/>
    <w:rsid w:val="00842306"/>
    <w:rsid w:val="00850D26"/>
    <w:rsid w:val="00850F5A"/>
    <w:rsid w:val="00851AAB"/>
    <w:rsid w:val="00852A4A"/>
    <w:rsid w:val="0086127B"/>
    <w:rsid w:val="00862562"/>
    <w:rsid w:val="00865DC5"/>
    <w:rsid w:val="00872BE9"/>
    <w:rsid w:val="00872F7E"/>
    <w:rsid w:val="00874C4F"/>
    <w:rsid w:val="00882999"/>
    <w:rsid w:val="00882F27"/>
    <w:rsid w:val="00884A7C"/>
    <w:rsid w:val="008853E4"/>
    <w:rsid w:val="00896728"/>
    <w:rsid w:val="008A426D"/>
    <w:rsid w:val="008B20AD"/>
    <w:rsid w:val="008B3C39"/>
    <w:rsid w:val="008B6FD1"/>
    <w:rsid w:val="008B7E31"/>
    <w:rsid w:val="008C161C"/>
    <w:rsid w:val="008C7D42"/>
    <w:rsid w:val="008E20A9"/>
    <w:rsid w:val="008E5DFD"/>
    <w:rsid w:val="008E772C"/>
    <w:rsid w:val="008F00BA"/>
    <w:rsid w:val="008F0F4C"/>
    <w:rsid w:val="008F1F57"/>
    <w:rsid w:val="00901C71"/>
    <w:rsid w:val="009042F4"/>
    <w:rsid w:val="00907169"/>
    <w:rsid w:val="00920C19"/>
    <w:rsid w:val="00926B90"/>
    <w:rsid w:val="00927D6D"/>
    <w:rsid w:val="009308F0"/>
    <w:rsid w:val="00934E97"/>
    <w:rsid w:val="00936164"/>
    <w:rsid w:val="00940414"/>
    <w:rsid w:val="00940C09"/>
    <w:rsid w:val="00945C5F"/>
    <w:rsid w:val="00950A42"/>
    <w:rsid w:val="009657EA"/>
    <w:rsid w:val="00976573"/>
    <w:rsid w:val="009770B9"/>
    <w:rsid w:val="009811C0"/>
    <w:rsid w:val="00981ADE"/>
    <w:rsid w:val="00984E37"/>
    <w:rsid w:val="00986877"/>
    <w:rsid w:val="00992F0E"/>
    <w:rsid w:val="009933EF"/>
    <w:rsid w:val="009968AF"/>
    <w:rsid w:val="009A0C66"/>
    <w:rsid w:val="009A30FD"/>
    <w:rsid w:val="009B17AC"/>
    <w:rsid w:val="009B551C"/>
    <w:rsid w:val="009C20C3"/>
    <w:rsid w:val="009C29F1"/>
    <w:rsid w:val="009C6530"/>
    <w:rsid w:val="009D170A"/>
    <w:rsid w:val="009D5A71"/>
    <w:rsid w:val="009D6BD4"/>
    <w:rsid w:val="009E7BF8"/>
    <w:rsid w:val="009F6D60"/>
    <w:rsid w:val="00A0158B"/>
    <w:rsid w:val="00A03568"/>
    <w:rsid w:val="00A05091"/>
    <w:rsid w:val="00A11A6E"/>
    <w:rsid w:val="00A12BB8"/>
    <w:rsid w:val="00A14AD4"/>
    <w:rsid w:val="00A16A12"/>
    <w:rsid w:val="00A319D0"/>
    <w:rsid w:val="00A33D04"/>
    <w:rsid w:val="00A4034A"/>
    <w:rsid w:val="00A56855"/>
    <w:rsid w:val="00A67872"/>
    <w:rsid w:val="00A71D7A"/>
    <w:rsid w:val="00A722B6"/>
    <w:rsid w:val="00A746ED"/>
    <w:rsid w:val="00A76CC7"/>
    <w:rsid w:val="00A77B00"/>
    <w:rsid w:val="00A810B1"/>
    <w:rsid w:val="00A8403F"/>
    <w:rsid w:val="00A85126"/>
    <w:rsid w:val="00A97DE5"/>
    <w:rsid w:val="00AA2F2D"/>
    <w:rsid w:val="00AA39C2"/>
    <w:rsid w:val="00AB4DEA"/>
    <w:rsid w:val="00AB7A15"/>
    <w:rsid w:val="00AC3E78"/>
    <w:rsid w:val="00AC58C3"/>
    <w:rsid w:val="00AC5AF2"/>
    <w:rsid w:val="00AD0B43"/>
    <w:rsid w:val="00AD0F74"/>
    <w:rsid w:val="00AE21D2"/>
    <w:rsid w:val="00AF0E2F"/>
    <w:rsid w:val="00AF273B"/>
    <w:rsid w:val="00AF300F"/>
    <w:rsid w:val="00B024FD"/>
    <w:rsid w:val="00B059D0"/>
    <w:rsid w:val="00B05F71"/>
    <w:rsid w:val="00B06C0F"/>
    <w:rsid w:val="00B22E73"/>
    <w:rsid w:val="00B233C3"/>
    <w:rsid w:val="00B23DF2"/>
    <w:rsid w:val="00B25985"/>
    <w:rsid w:val="00B33F95"/>
    <w:rsid w:val="00B35CE3"/>
    <w:rsid w:val="00B51C8C"/>
    <w:rsid w:val="00B53C60"/>
    <w:rsid w:val="00B608C7"/>
    <w:rsid w:val="00B613EB"/>
    <w:rsid w:val="00B66F8C"/>
    <w:rsid w:val="00B714E3"/>
    <w:rsid w:val="00B723E7"/>
    <w:rsid w:val="00B72CE1"/>
    <w:rsid w:val="00B73896"/>
    <w:rsid w:val="00B80221"/>
    <w:rsid w:val="00B848F9"/>
    <w:rsid w:val="00BB0F6C"/>
    <w:rsid w:val="00BB69EF"/>
    <w:rsid w:val="00BC3E4B"/>
    <w:rsid w:val="00BC4ADD"/>
    <w:rsid w:val="00BD07CD"/>
    <w:rsid w:val="00BD1C52"/>
    <w:rsid w:val="00BD7F07"/>
    <w:rsid w:val="00BE3E08"/>
    <w:rsid w:val="00BF07B2"/>
    <w:rsid w:val="00BF132E"/>
    <w:rsid w:val="00BF2590"/>
    <w:rsid w:val="00BF2F7A"/>
    <w:rsid w:val="00C078AD"/>
    <w:rsid w:val="00C13B88"/>
    <w:rsid w:val="00C14640"/>
    <w:rsid w:val="00C15037"/>
    <w:rsid w:val="00C2112C"/>
    <w:rsid w:val="00C23664"/>
    <w:rsid w:val="00C34953"/>
    <w:rsid w:val="00C3500B"/>
    <w:rsid w:val="00C404BD"/>
    <w:rsid w:val="00C4435F"/>
    <w:rsid w:val="00C5532A"/>
    <w:rsid w:val="00C55349"/>
    <w:rsid w:val="00C60D8C"/>
    <w:rsid w:val="00C8155A"/>
    <w:rsid w:val="00C8359B"/>
    <w:rsid w:val="00C8384B"/>
    <w:rsid w:val="00C84217"/>
    <w:rsid w:val="00C8649C"/>
    <w:rsid w:val="00C86C74"/>
    <w:rsid w:val="00C91643"/>
    <w:rsid w:val="00C92689"/>
    <w:rsid w:val="00CA0A5D"/>
    <w:rsid w:val="00CB5E08"/>
    <w:rsid w:val="00CC3C77"/>
    <w:rsid w:val="00CD1DFA"/>
    <w:rsid w:val="00CD3F1D"/>
    <w:rsid w:val="00CD4ACD"/>
    <w:rsid w:val="00CD5891"/>
    <w:rsid w:val="00CF1AD0"/>
    <w:rsid w:val="00CF3456"/>
    <w:rsid w:val="00CF7F12"/>
    <w:rsid w:val="00D02DED"/>
    <w:rsid w:val="00D0444E"/>
    <w:rsid w:val="00D0509B"/>
    <w:rsid w:val="00D135BA"/>
    <w:rsid w:val="00D14CAB"/>
    <w:rsid w:val="00D16920"/>
    <w:rsid w:val="00D176BF"/>
    <w:rsid w:val="00D22135"/>
    <w:rsid w:val="00D409D0"/>
    <w:rsid w:val="00D416A3"/>
    <w:rsid w:val="00D4531B"/>
    <w:rsid w:val="00D47B0A"/>
    <w:rsid w:val="00D50314"/>
    <w:rsid w:val="00D55BDC"/>
    <w:rsid w:val="00D61340"/>
    <w:rsid w:val="00D64CC0"/>
    <w:rsid w:val="00D662CF"/>
    <w:rsid w:val="00D6792F"/>
    <w:rsid w:val="00D704DF"/>
    <w:rsid w:val="00D87308"/>
    <w:rsid w:val="00D901E3"/>
    <w:rsid w:val="00DA218A"/>
    <w:rsid w:val="00DB5E45"/>
    <w:rsid w:val="00DC14DF"/>
    <w:rsid w:val="00DC3923"/>
    <w:rsid w:val="00DC534E"/>
    <w:rsid w:val="00DC7004"/>
    <w:rsid w:val="00DD1D2C"/>
    <w:rsid w:val="00DD4C5B"/>
    <w:rsid w:val="00DF7924"/>
    <w:rsid w:val="00E01F79"/>
    <w:rsid w:val="00E01FB9"/>
    <w:rsid w:val="00E115B6"/>
    <w:rsid w:val="00E16069"/>
    <w:rsid w:val="00E20AB9"/>
    <w:rsid w:val="00E320A5"/>
    <w:rsid w:val="00E36279"/>
    <w:rsid w:val="00E40540"/>
    <w:rsid w:val="00E40B77"/>
    <w:rsid w:val="00E64507"/>
    <w:rsid w:val="00E87651"/>
    <w:rsid w:val="00E942D7"/>
    <w:rsid w:val="00EA46AE"/>
    <w:rsid w:val="00EA65EC"/>
    <w:rsid w:val="00EB5D3D"/>
    <w:rsid w:val="00ED043E"/>
    <w:rsid w:val="00ED556A"/>
    <w:rsid w:val="00EE46E3"/>
    <w:rsid w:val="00EE68C3"/>
    <w:rsid w:val="00EE7B53"/>
    <w:rsid w:val="00F0549A"/>
    <w:rsid w:val="00F060D2"/>
    <w:rsid w:val="00F106FD"/>
    <w:rsid w:val="00F24A39"/>
    <w:rsid w:val="00F26602"/>
    <w:rsid w:val="00F3430B"/>
    <w:rsid w:val="00F415C6"/>
    <w:rsid w:val="00F420C9"/>
    <w:rsid w:val="00F60F94"/>
    <w:rsid w:val="00F60FAB"/>
    <w:rsid w:val="00F66EC0"/>
    <w:rsid w:val="00F7462A"/>
    <w:rsid w:val="00F75B1B"/>
    <w:rsid w:val="00F83207"/>
    <w:rsid w:val="00F91B2C"/>
    <w:rsid w:val="00F95D74"/>
    <w:rsid w:val="00F9622A"/>
    <w:rsid w:val="00F972DB"/>
    <w:rsid w:val="00FA0878"/>
    <w:rsid w:val="00FA2D8B"/>
    <w:rsid w:val="00FA5B52"/>
    <w:rsid w:val="00FA72E1"/>
    <w:rsid w:val="00FB3C48"/>
    <w:rsid w:val="00FB4BF3"/>
    <w:rsid w:val="00FC3A51"/>
    <w:rsid w:val="00FC71E1"/>
    <w:rsid w:val="00FD5D54"/>
    <w:rsid w:val="00FE6B89"/>
    <w:rsid w:val="00FF0662"/>
    <w:rsid w:val="00FF37DB"/>
    <w:rsid w:val="00FF59D6"/>
    <w:rsid w:val="014D2453"/>
    <w:rsid w:val="04B9D5BC"/>
    <w:rsid w:val="04C9CAED"/>
    <w:rsid w:val="04DFB94E"/>
    <w:rsid w:val="0503A84C"/>
    <w:rsid w:val="0541476E"/>
    <w:rsid w:val="05DAE6BC"/>
    <w:rsid w:val="0654772D"/>
    <w:rsid w:val="06E2A4B9"/>
    <w:rsid w:val="073BC335"/>
    <w:rsid w:val="082DE222"/>
    <w:rsid w:val="08DA6D30"/>
    <w:rsid w:val="09503D76"/>
    <w:rsid w:val="098D46DF"/>
    <w:rsid w:val="0C0FE71B"/>
    <w:rsid w:val="0DCAE3E8"/>
    <w:rsid w:val="0E1E3D71"/>
    <w:rsid w:val="107FEA7C"/>
    <w:rsid w:val="110FED9B"/>
    <w:rsid w:val="1247BE9E"/>
    <w:rsid w:val="12EB248B"/>
    <w:rsid w:val="12F1AE94"/>
    <w:rsid w:val="162CBA5E"/>
    <w:rsid w:val="1878C035"/>
    <w:rsid w:val="1B472890"/>
    <w:rsid w:val="1D38FA44"/>
    <w:rsid w:val="1D3CF034"/>
    <w:rsid w:val="1E6D59C1"/>
    <w:rsid w:val="1FB7093F"/>
    <w:rsid w:val="2163660E"/>
    <w:rsid w:val="21B2D23A"/>
    <w:rsid w:val="2243A73B"/>
    <w:rsid w:val="22DF0E5E"/>
    <w:rsid w:val="24B6A4D2"/>
    <w:rsid w:val="257E3D55"/>
    <w:rsid w:val="2688F1DC"/>
    <w:rsid w:val="271834B8"/>
    <w:rsid w:val="27DFEA60"/>
    <w:rsid w:val="28A48F81"/>
    <w:rsid w:val="29A70C68"/>
    <w:rsid w:val="29B4A2C8"/>
    <w:rsid w:val="2A51AE78"/>
    <w:rsid w:val="2A5753F4"/>
    <w:rsid w:val="2B028110"/>
    <w:rsid w:val="2D017ADD"/>
    <w:rsid w:val="2E1D72BE"/>
    <w:rsid w:val="2F8868EB"/>
    <w:rsid w:val="306D9673"/>
    <w:rsid w:val="314B5932"/>
    <w:rsid w:val="32EA47EB"/>
    <w:rsid w:val="33506730"/>
    <w:rsid w:val="33798721"/>
    <w:rsid w:val="35094D0F"/>
    <w:rsid w:val="3552B2A7"/>
    <w:rsid w:val="363F63DE"/>
    <w:rsid w:val="367017FF"/>
    <w:rsid w:val="36AC4C42"/>
    <w:rsid w:val="36D61D3E"/>
    <w:rsid w:val="381BD7A6"/>
    <w:rsid w:val="3C93EB31"/>
    <w:rsid w:val="3CDE2119"/>
    <w:rsid w:val="3E173D44"/>
    <w:rsid w:val="3F25F7E2"/>
    <w:rsid w:val="3FA9465F"/>
    <w:rsid w:val="408BA7C3"/>
    <w:rsid w:val="408F6FCD"/>
    <w:rsid w:val="40E14CA9"/>
    <w:rsid w:val="414516C0"/>
    <w:rsid w:val="41B1AE5C"/>
    <w:rsid w:val="427447A4"/>
    <w:rsid w:val="43B10F31"/>
    <w:rsid w:val="43EC8F01"/>
    <w:rsid w:val="446E145C"/>
    <w:rsid w:val="448049A6"/>
    <w:rsid w:val="47F40EF8"/>
    <w:rsid w:val="488DBBB0"/>
    <w:rsid w:val="4A62302F"/>
    <w:rsid w:val="4B1370CD"/>
    <w:rsid w:val="4D635C28"/>
    <w:rsid w:val="4D686B97"/>
    <w:rsid w:val="4DC0BA3F"/>
    <w:rsid w:val="4E8D0CA3"/>
    <w:rsid w:val="50374236"/>
    <w:rsid w:val="50A36E4D"/>
    <w:rsid w:val="52C10641"/>
    <w:rsid w:val="537F79E9"/>
    <w:rsid w:val="53DB6CC7"/>
    <w:rsid w:val="547EB736"/>
    <w:rsid w:val="54C49319"/>
    <w:rsid w:val="550B955F"/>
    <w:rsid w:val="55D433C4"/>
    <w:rsid w:val="56153358"/>
    <w:rsid w:val="5B234869"/>
    <w:rsid w:val="631531F1"/>
    <w:rsid w:val="6369EC40"/>
    <w:rsid w:val="64112BCD"/>
    <w:rsid w:val="65B2092F"/>
    <w:rsid w:val="66F07C74"/>
    <w:rsid w:val="67E8A314"/>
    <w:rsid w:val="6A68BF9B"/>
    <w:rsid w:val="6A77C231"/>
    <w:rsid w:val="6DCBCDFE"/>
    <w:rsid w:val="6F240379"/>
    <w:rsid w:val="70CE39D9"/>
    <w:rsid w:val="722901BA"/>
    <w:rsid w:val="75B1ED48"/>
    <w:rsid w:val="76577BBF"/>
    <w:rsid w:val="77245300"/>
    <w:rsid w:val="77A8F85C"/>
    <w:rsid w:val="78627B28"/>
    <w:rsid w:val="79F73F14"/>
    <w:rsid w:val="7A732F50"/>
    <w:rsid w:val="7D2DCA43"/>
    <w:rsid w:val="7FE535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009E0"/>
  <w15:chartTrackingRefBased/>
  <w15:docId w15:val="{D6C0908F-A5EF-40A8-99A6-35A0F7E69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724C6"/>
  </w:style>
  <w:style w:type="paragraph" w:styleId="Nadpis5">
    <w:name w:val="heading 5"/>
    <w:basedOn w:val="Normln"/>
    <w:next w:val="Normln"/>
    <w:link w:val="Nadpis5Char"/>
    <w:uiPriority w:val="9"/>
    <w:semiHidden/>
    <w:unhideWhenUsed/>
    <w:qFormat/>
    <w:rsid w:val="0059473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3724C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aliases w:val="body,Odsek zoznamu2,Nad"/>
    <w:basedOn w:val="Normln"/>
    <w:link w:val="OdstavecseseznamemChar"/>
    <w:uiPriority w:val="34"/>
    <w:qFormat/>
    <w:rsid w:val="003724C6"/>
    <w:pPr>
      <w:ind w:left="720"/>
      <w:contextualSpacing/>
    </w:pPr>
  </w:style>
  <w:style w:type="character" w:styleId="Hypertextovodkaz">
    <w:name w:val="Hyperlink"/>
    <w:basedOn w:val="Standardnpsmoodstavce"/>
    <w:uiPriority w:val="99"/>
    <w:unhideWhenUsed/>
    <w:rsid w:val="00851AAB"/>
    <w:rPr>
      <w:color w:val="0563C1" w:themeColor="hyperlink"/>
      <w:u w:val="single"/>
    </w:rPr>
  </w:style>
  <w:style w:type="character" w:customStyle="1" w:styleId="Nadpis5Char">
    <w:name w:val="Nadpis 5 Char"/>
    <w:basedOn w:val="Standardnpsmoodstavce"/>
    <w:link w:val="Nadpis5"/>
    <w:uiPriority w:val="9"/>
    <w:semiHidden/>
    <w:rsid w:val="00594731"/>
    <w:rPr>
      <w:rFonts w:asciiTheme="majorHAnsi" w:eastAsiaTheme="majorEastAsia" w:hAnsiTheme="majorHAnsi" w:cstheme="majorBidi"/>
      <w:color w:val="2E74B5" w:themeColor="accent1" w:themeShade="BF"/>
    </w:rPr>
  </w:style>
  <w:style w:type="paragraph" w:customStyle="1" w:styleId="Default">
    <w:name w:val="Default"/>
    <w:rsid w:val="006D68DF"/>
    <w:pPr>
      <w:autoSpaceDE w:val="0"/>
      <w:autoSpaceDN w:val="0"/>
      <w:adjustRightInd w:val="0"/>
      <w:spacing w:after="0" w:line="240" w:lineRule="auto"/>
    </w:pPr>
    <w:rPr>
      <w:rFonts w:ascii="Times New Roman" w:hAnsi="Times New Roman" w:cs="Times New Roman"/>
      <w:color w:val="000000"/>
      <w:sz w:val="24"/>
      <w:szCs w:val="24"/>
    </w:rPr>
  </w:style>
  <w:style w:type="paragraph" w:styleId="FormtovanvHTML">
    <w:name w:val="HTML Preformatted"/>
    <w:basedOn w:val="Normln"/>
    <w:link w:val="FormtovanvHTMLChar"/>
    <w:uiPriority w:val="99"/>
    <w:semiHidden/>
    <w:unhideWhenUsed/>
    <w:rsid w:val="004825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FormtovanvHTMLChar">
    <w:name w:val="Formátovaný v HTML Char"/>
    <w:basedOn w:val="Standardnpsmoodstavce"/>
    <w:link w:val="FormtovanvHTML"/>
    <w:uiPriority w:val="99"/>
    <w:semiHidden/>
    <w:rsid w:val="00482582"/>
    <w:rPr>
      <w:rFonts w:ascii="Courier New" w:eastAsia="Times New Roman" w:hAnsi="Courier New" w:cs="Courier New"/>
      <w:sz w:val="20"/>
      <w:szCs w:val="20"/>
      <w:lang w:eastAsia="es-ES"/>
    </w:rPr>
  </w:style>
  <w:style w:type="character" w:customStyle="1" w:styleId="y2iqfc">
    <w:name w:val="y2iqfc"/>
    <w:basedOn w:val="Standardnpsmoodstavce"/>
    <w:rsid w:val="00482582"/>
  </w:style>
  <w:style w:type="character" w:styleId="Odkaznakoment">
    <w:name w:val="annotation reference"/>
    <w:basedOn w:val="Standardnpsmoodstavce"/>
    <w:unhideWhenUsed/>
    <w:qFormat/>
    <w:rsid w:val="00C84217"/>
    <w:rPr>
      <w:sz w:val="16"/>
      <w:szCs w:val="16"/>
    </w:rPr>
  </w:style>
  <w:style w:type="paragraph" w:styleId="Textkomente">
    <w:name w:val="annotation text"/>
    <w:basedOn w:val="Normln"/>
    <w:link w:val="TextkomenteChar"/>
    <w:unhideWhenUsed/>
    <w:qFormat/>
    <w:rsid w:val="00C84217"/>
    <w:pPr>
      <w:spacing w:line="240" w:lineRule="auto"/>
    </w:pPr>
    <w:rPr>
      <w:sz w:val="20"/>
      <w:szCs w:val="20"/>
    </w:rPr>
  </w:style>
  <w:style w:type="character" w:customStyle="1" w:styleId="TextkomenteChar">
    <w:name w:val="Text komentáře Char"/>
    <w:basedOn w:val="Standardnpsmoodstavce"/>
    <w:link w:val="Textkomente"/>
    <w:rsid w:val="00C84217"/>
    <w:rPr>
      <w:sz w:val="20"/>
      <w:szCs w:val="20"/>
    </w:rPr>
  </w:style>
  <w:style w:type="paragraph" w:styleId="Pedmtkomente">
    <w:name w:val="annotation subject"/>
    <w:basedOn w:val="Textkomente"/>
    <w:next w:val="Textkomente"/>
    <w:link w:val="PedmtkomenteChar"/>
    <w:uiPriority w:val="99"/>
    <w:semiHidden/>
    <w:unhideWhenUsed/>
    <w:rsid w:val="00C84217"/>
    <w:rPr>
      <w:b/>
      <w:bCs/>
    </w:rPr>
  </w:style>
  <w:style w:type="character" w:customStyle="1" w:styleId="PedmtkomenteChar">
    <w:name w:val="Předmět komentáře Char"/>
    <w:basedOn w:val="TextkomenteChar"/>
    <w:link w:val="Pedmtkomente"/>
    <w:uiPriority w:val="99"/>
    <w:semiHidden/>
    <w:rsid w:val="00C84217"/>
    <w:rPr>
      <w:b/>
      <w:bCs/>
      <w:sz w:val="20"/>
      <w:szCs w:val="20"/>
    </w:rPr>
  </w:style>
  <w:style w:type="paragraph" w:styleId="Textbubliny">
    <w:name w:val="Balloon Text"/>
    <w:basedOn w:val="Normln"/>
    <w:link w:val="TextbublinyChar"/>
    <w:uiPriority w:val="99"/>
    <w:semiHidden/>
    <w:unhideWhenUsed/>
    <w:rsid w:val="00C8421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84217"/>
    <w:rPr>
      <w:rFonts w:ascii="Segoe UI" w:hAnsi="Segoe UI" w:cs="Segoe UI"/>
      <w:sz w:val="18"/>
      <w:szCs w:val="18"/>
    </w:rPr>
  </w:style>
  <w:style w:type="paragraph" w:styleId="Revize">
    <w:name w:val="Revision"/>
    <w:hidden/>
    <w:uiPriority w:val="99"/>
    <w:semiHidden/>
    <w:rsid w:val="00212D8D"/>
    <w:pPr>
      <w:spacing w:after="0" w:line="240" w:lineRule="auto"/>
    </w:pPr>
  </w:style>
  <w:style w:type="paragraph" w:styleId="Zhlav">
    <w:name w:val="header"/>
    <w:basedOn w:val="Normln"/>
    <w:link w:val="ZhlavChar"/>
    <w:uiPriority w:val="99"/>
    <w:unhideWhenUsed/>
    <w:rsid w:val="00981AD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81ADE"/>
  </w:style>
  <w:style w:type="paragraph" w:styleId="Zpat">
    <w:name w:val="footer"/>
    <w:basedOn w:val="Normln"/>
    <w:link w:val="ZpatChar"/>
    <w:uiPriority w:val="99"/>
    <w:unhideWhenUsed/>
    <w:rsid w:val="00981ADE"/>
    <w:pPr>
      <w:tabs>
        <w:tab w:val="center" w:pos="4536"/>
        <w:tab w:val="right" w:pos="9072"/>
      </w:tabs>
      <w:spacing w:after="0" w:line="240" w:lineRule="auto"/>
    </w:pPr>
  </w:style>
  <w:style w:type="character" w:customStyle="1" w:styleId="ZpatChar">
    <w:name w:val="Zápatí Char"/>
    <w:basedOn w:val="Standardnpsmoodstavce"/>
    <w:link w:val="Zpat"/>
    <w:uiPriority w:val="99"/>
    <w:rsid w:val="00981ADE"/>
  </w:style>
  <w:style w:type="character" w:customStyle="1" w:styleId="Nevyeenzmnka1">
    <w:name w:val="Nevyřešená zmínka1"/>
    <w:basedOn w:val="Standardnpsmoodstavce"/>
    <w:uiPriority w:val="99"/>
    <w:semiHidden/>
    <w:unhideWhenUsed/>
    <w:rsid w:val="008C7D42"/>
    <w:rPr>
      <w:color w:val="605E5C"/>
      <w:shd w:val="clear" w:color="auto" w:fill="E1DFDD"/>
    </w:rPr>
  </w:style>
  <w:style w:type="character" w:customStyle="1" w:styleId="OdstavecseseznamemChar">
    <w:name w:val="Odstavec se seznamem Char"/>
    <w:aliases w:val="body Char,Odsek zoznamu2 Char,Nad Char"/>
    <w:link w:val="Odstavecseseznamem"/>
    <w:uiPriority w:val="34"/>
    <w:locked/>
    <w:rsid w:val="00AE21D2"/>
  </w:style>
  <w:style w:type="character" w:customStyle="1" w:styleId="Nevyeenzmnka2">
    <w:name w:val="Nevyřešená zmínka2"/>
    <w:basedOn w:val="Standardnpsmoodstavce"/>
    <w:uiPriority w:val="99"/>
    <w:semiHidden/>
    <w:unhideWhenUsed/>
    <w:rsid w:val="00657C94"/>
    <w:rPr>
      <w:color w:val="605E5C"/>
      <w:shd w:val="clear" w:color="auto" w:fill="E1DFDD"/>
    </w:rPr>
  </w:style>
  <w:style w:type="character" w:customStyle="1" w:styleId="Nevyeenzmnka3">
    <w:name w:val="Nevyřešená zmínka3"/>
    <w:basedOn w:val="Standardnpsmoodstavce"/>
    <w:uiPriority w:val="99"/>
    <w:semiHidden/>
    <w:unhideWhenUsed/>
    <w:rsid w:val="00803FA4"/>
    <w:rPr>
      <w:color w:val="605E5C"/>
      <w:shd w:val="clear" w:color="auto" w:fill="E1DFDD"/>
    </w:rPr>
  </w:style>
  <w:style w:type="paragraph" w:customStyle="1" w:styleId="FooterSensitivity">
    <w:name w:val="Footer Sensitivity"/>
    <w:basedOn w:val="Normln"/>
    <w:link w:val="FooterSensitivityChar"/>
    <w:rsid w:val="00F66EC0"/>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lang w:val="en-GB"/>
    </w:rPr>
  </w:style>
  <w:style w:type="character" w:customStyle="1" w:styleId="FooterSensitivityChar">
    <w:name w:val="Footer Sensitivity Char"/>
    <w:basedOn w:val="Standardnpsmoodstavce"/>
    <w:link w:val="FooterSensitivity"/>
    <w:rsid w:val="00F66EC0"/>
    <w:rPr>
      <w:rFonts w:ascii="Times New Roman" w:hAnsi="Times New Roman" w:cs="Times New Roman"/>
      <w:b/>
      <w:sz w:val="32"/>
      <w:lang w:val="en-GB"/>
    </w:rPr>
  </w:style>
  <w:style w:type="character" w:styleId="Nevyeenzmnka">
    <w:name w:val="Unresolved Mention"/>
    <w:basedOn w:val="Standardnpsmoodstavce"/>
    <w:uiPriority w:val="99"/>
    <w:semiHidden/>
    <w:unhideWhenUsed/>
    <w:rsid w:val="00E40540"/>
    <w:rPr>
      <w:color w:val="605E5C"/>
      <w:shd w:val="clear" w:color="auto" w:fill="E1DFDD"/>
    </w:rPr>
  </w:style>
  <w:style w:type="character" w:styleId="Sledovanodkaz">
    <w:name w:val="FollowedHyperlink"/>
    <w:basedOn w:val="Standardnpsmoodstavce"/>
    <w:uiPriority w:val="99"/>
    <w:semiHidden/>
    <w:unhideWhenUsed/>
    <w:rsid w:val="00F060D2"/>
    <w:rPr>
      <w:color w:val="954F72" w:themeColor="followedHyperlink"/>
      <w:u w:val="single"/>
    </w:rPr>
  </w:style>
  <w:style w:type="paragraph" w:styleId="Textpoznpodarou">
    <w:name w:val="footnote text"/>
    <w:basedOn w:val="Normln"/>
    <w:link w:val="TextpoznpodarouChar"/>
    <w:uiPriority w:val="99"/>
    <w:semiHidden/>
    <w:unhideWhenUsed/>
    <w:rsid w:val="00940414"/>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40414"/>
    <w:rPr>
      <w:sz w:val="20"/>
      <w:szCs w:val="20"/>
    </w:rPr>
  </w:style>
  <w:style w:type="character" w:styleId="Znakapoznpodarou">
    <w:name w:val="footnote reference"/>
    <w:basedOn w:val="Standardnpsmoodstavce"/>
    <w:uiPriority w:val="99"/>
    <w:semiHidden/>
    <w:unhideWhenUsed/>
    <w:rsid w:val="009404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25532">
      <w:bodyDiv w:val="1"/>
      <w:marLeft w:val="0"/>
      <w:marRight w:val="0"/>
      <w:marTop w:val="0"/>
      <w:marBottom w:val="0"/>
      <w:divBdr>
        <w:top w:val="none" w:sz="0" w:space="0" w:color="auto"/>
        <w:left w:val="none" w:sz="0" w:space="0" w:color="auto"/>
        <w:bottom w:val="none" w:sz="0" w:space="0" w:color="auto"/>
        <w:right w:val="none" w:sz="0" w:space="0" w:color="auto"/>
      </w:divBdr>
    </w:div>
    <w:div w:id="175928344">
      <w:bodyDiv w:val="1"/>
      <w:marLeft w:val="0"/>
      <w:marRight w:val="0"/>
      <w:marTop w:val="0"/>
      <w:marBottom w:val="0"/>
      <w:divBdr>
        <w:top w:val="none" w:sz="0" w:space="0" w:color="auto"/>
        <w:left w:val="none" w:sz="0" w:space="0" w:color="auto"/>
        <w:bottom w:val="none" w:sz="0" w:space="0" w:color="auto"/>
        <w:right w:val="none" w:sz="0" w:space="0" w:color="auto"/>
      </w:divBdr>
    </w:div>
    <w:div w:id="182594268">
      <w:bodyDiv w:val="1"/>
      <w:marLeft w:val="0"/>
      <w:marRight w:val="0"/>
      <w:marTop w:val="0"/>
      <w:marBottom w:val="0"/>
      <w:divBdr>
        <w:top w:val="none" w:sz="0" w:space="0" w:color="auto"/>
        <w:left w:val="none" w:sz="0" w:space="0" w:color="auto"/>
        <w:bottom w:val="none" w:sz="0" w:space="0" w:color="auto"/>
        <w:right w:val="none" w:sz="0" w:space="0" w:color="auto"/>
      </w:divBdr>
    </w:div>
    <w:div w:id="185406339">
      <w:bodyDiv w:val="1"/>
      <w:marLeft w:val="0"/>
      <w:marRight w:val="0"/>
      <w:marTop w:val="0"/>
      <w:marBottom w:val="0"/>
      <w:divBdr>
        <w:top w:val="none" w:sz="0" w:space="0" w:color="auto"/>
        <w:left w:val="none" w:sz="0" w:space="0" w:color="auto"/>
        <w:bottom w:val="none" w:sz="0" w:space="0" w:color="auto"/>
        <w:right w:val="none" w:sz="0" w:space="0" w:color="auto"/>
      </w:divBdr>
    </w:div>
    <w:div w:id="186992141">
      <w:bodyDiv w:val="1"/>
      <w:marLeft w:val="0"/>
      <w:marRight w:val="0"/>
      <w:marTop w:val="0"/>
      <w:marBottom w:val="0"/>
      <w:divBdr>
        <w:top w:val="none" w:sz="0" w:space="0" w:color="auto"/>
        <w:left w:val="none" w:sz="0" w:space="0" w:color="auto"/>
        <w:bottom w:val="none" w:sz="0" w:space="0" w:color="auto"/>
        <w:right w:val="none" w:sz="0" w:space="0" w:color="auto"/>
      </w:divBdr>
    </w:div>
    <w:div w:id="208491268">
      <w:bodyDiv w:val="1"/>
      <w:marLeft w:val="0"/>
      <w:marRight w:val="0"/>
      <w:marTop w:val="0"/>
      <w:marBottom w:val="0"/>
      <w:divBdr>
        <w:top w:val="none" w:sz="0" w:space="0" w:color="auto"/>
        <w:left w:val="none" w:sz="0" w:space="0" w:color="auto"/>
        <w:bottom w:val="none" w:sz="0" w:space="0" w:color="auto"/>
        <w:right w:val="none" w:sz="0" w:space="0" w:color="auto"/>
      </w:divBdr>
    </w:div>
    <w:div w:id="357853279">
      <w:bodyDiv w:val="1"/>
      <w:marLeft w:val="0"/>
      <w:marRight w:val="0"/>
      <w:marTop w:val="0"/>
      <w:marBottom w:val="0"/>
      <w:divBdr>
        <w:top w:val="none" w:sz="0" w:space="0" w:color="auto"/>
        <w:left w:val="none" w:sz="0" w:space="0" w:color="auto"/>
        <w:bottom w:val="none" w:sz="0" w:space="0" w:color="auto"/>
        <w:right w:val="none" w:sz="0" w:space="0" w:color="auto"/>
      </w:divBdr>
    </w:div>
    <w:div w:id="459081036">
      <w:bodyDiv w:val="1"/>
      <w:marLeft w:val="0"/>
      <w:marRight w:val="0"/>
      <w:marTop w:val="0"/>
      <w:marBottom w:val="0"/>
      <w:divBdr>
        <w:top w:val="none" w:sz="0" w:space="0" w:color="auto"/>
        <w:left w:val="none" w:sz="0" w:space="0" w:color="auto"/>
        <w:bottom w:val="none" w:sz="0" w:space="0" w:color="auto"/>
        <w:right w:val="none" w:sz="0" w:space="0" w:color="auto"/>
      </w:divBdr>
    </w:div>
    <w:div w:id="497766513">
      <w:bodyDiv w:val="1"/>
      <w:marLeft w:val="0"/>
      <w:marRight w:val="0"/>
      <w:marTop w:val="0"/>
      <w:marBottom w:val="0"/>
      <w:divBdr>
        <w:top w:val="none" w:sz="0" w:space="0" w:color="auto"/>
        <w:left w:val="none" w:sz="0" w:space="0" w:color="auto"/>
        <w:bottom w:val="none" w:sz="0" w:space="0" w:color="auto"/>
        <w:right w:val="none" w:sz="0" w:space="0" w:color="auto"/>
      </w:divBdr>
    </w:div>
    <w:div w:id="606087574">
      <w:bodyDiv w:val="1"/>
      <w:marLeft w:val="0"/>
      <w:marRight w:val="0"/>
      <w:marTop w:val="0"/>
      <w:marBottom w:val="0"/>
      <w:divBdr>
        <w:top w:val="none" w:sz="0" w:space="0" w:color="auto"/>
        <w:left w:val="none" w:sz="0" w:space="0" w:color="auto"/>
        <w:bottom w:val="none" w:sz="0" w:space="0" w:color="auto"/>
        <w:right w:val="none" w:sz="0" w:space="0" w:color="auto"/>
      </w:divBdr>
    </w:div>
    <w:div w:id="642002344">
      <w:bodyDiv w:val="1"/>
      <w:marLeft w:val="0"/>
      <w:marRight w:val="0"/>
      <w:marTop w:val="0"/>
      <w:marBottom w:val="0"/>
      <w:divBdr>
        <w:top w:val="none" w:sz="0" w:space="0" w:color="auto"/>
        <w:left w:val="none" w:sz="0" w:space="0" w:color="auto"/>
        <w:bottom w:val="none" w:sz="0" w:space="0" w:color="auto"/>
        <w:right w:val="none" w:sz="0" w:space="0" w:color="auto"/>
      </w:divBdr>
    </w:div>
    <w:div w:id="966660738">
      <w:bodyDiv w:val="1"/>
      <w:marLeft w:val="0"/>
      <w:marRight w:val="0"/>
      <w:marTop w:val="0"/>
      <w:marBottom w:val="0"/>
      <w:divBdr>
        <w:top w:val="none" w:sz="0" w:space="0" w:color="auto"/>
        <w:left w:val="none" w:sz="0" w:space="0" w:color="auto"/>
        <w:bottom w:val="none" w:sz="0" w:space="0" w:color="auto"/>
        <w:right w:val="none" w:sz="0" w:space="0" w:color="auto"/>
      </w:divBdr>
    </w:div>
    <w:div w:id="1031610216">
      <w:bodyDiv w:val="1"/>
      <w:marLeft w:val="0"/>
      <w:marRight w:val="0"/>
      <w:marTop w:val="0"/>
      <w:marBottom w:val="0"/>
      <w:divBdr>
        <w:top w:val="none" w:sz="0" w:space="0" w:color="auto"/>
        <w:left w:val="none" w:sz="0" w:space="0" w:color="auto"/>
        <w:bottom w:val="none" w:sz="0" w:space="0" w:color="auto"/>
        <w:right w:val="none" w:sz="0" w:space="0" w:color="auto"/>
      </w:divBdr>
    </w:div>
    <w:div w:id="1061173015">
      <w:bodyDiv w:val="1"/>
      <w:marLeft w:val="0"/>
      <w:marRight w:val="0"/>
      <w:marTop w:val="0"/>
      <w:marBottom w:val="0"/>
      <w:divBdr>
        <w:top w:val="none" w:sz="0" w:space="0" w:color="auto"/>
        <w:left w:val="none" w:sz="0" w:space="0" w:color="auto"/>
        <w:bottom w:val="none" w:sz="0" w:space="0" w:color="auto"/>
        <w:right w:val="none" w:sz="0" w:space="0" w:color="auto"/>
      </w:divBdr>
    </w:div>
    <w:div w:id="1187056923">
      <w:bodyDiv w:val="1"/>
      <w:marLeft w:val="0"/>
      <w:marRight w:val="0"/>
      <w:marTop w:val="0"/>
      <w:marBottom w:val="0"/>
      <w:divBdr>
        <w:top w:val="none" w:sz="0" w:space="0" w:color="auto"/>
        <w:left w:val="none" w:sz="0" w:space="0" w:color="auto"/>
        <w:bottom w:val="none" w:sz="0" w:space="0" w:color="auto"/>
        <w:right w:val="none" w:sz="0" w:space="0" w:color="auto"/>
      </w:divBdr>
    </w:div>
    <w:div w:id="1471746711">
      <w:bodyDiv w:val="1"/>
      <w:marLeft w:val="0"/>
      <w:marRight w:val="0"/>
      <w:marTop w:val="0"/>
      <w:marBottom w:val="0"/>
      <w:divBdr>
        <w:top w:val="none" w:sz="0" w:space="0" w:color="auto"/>
        <w:left w:val="none" w:sz="0" w:space="0" w:color="auto"/>
        <w:bottom w:val="none" w:sz="0" w:space="0" w:color="auto"/>
        <w:right w:val="none" w:sz="0" w:space="0" w:color="auto"/>
      </w:divBdr>
    </w:div>
    <w:div w:id="1573396226">
      <w:bodyDiv w:val="1"/>
      <w:marLeft w:val="0"/>
      <w:marRight w:val="0"/>
      <w:marTop w:val="0"/>
      <w:marBottom w:val="0"/>
      <w:divBdr>
        <w:top w:val="none" w:sz="0" w:space="0" w:color="auto"/>
        <w:left w:val="none" w:sz="0" w:space="0" w:color="auto"/>
        <w:bottom w:val="none" w:sz="0" w:space="0" w:color="auto"/>
        <w:right w:val="none" w:sz="0" w:space="0" w:color="auto"/>
      </w:divBdr>
    </w:div>
    <w:div w:id="1747457895">
      <w:bodyDiv w:val="1"/>
      <w:marLeft w:val="0"/>
      <w:marRight w:val="0"/>
      <w:marTop w:val="0"/>
      <w:marBottom w:val="0"/>
      <w:divBdr>
        <w:top w:val="none" w:sz="0" w:space="0" w:color="auto"/>
        <w:left w:val="none" w:sz="0" w:space="0" w:color="auto"/>
        <w:bottom w:val="none" w:sz="0" w:space="0" w:color="auto"/>
        <w:right w:val="none" w:sz="0" w:space="0" w:color="auto"/>
      </w:divBdr>
    </w:div>
    <w:div w:id="1837719277">
      <w:bodyDiv w:val="1"/>
      <w:marLeft w:val="0"/>
      <w:marRight w:val="0"/>
      <w:marTop w:val="0"/>
      <w:marBottom w:val="0"/>
      <w:divBdr>
        <w:top w:val="none" w:sz="0" w:space="0" w:color="auto"/>
        <w:left w:val="none" w:sz="0" w:space="0" w:color="auto"/>
        <w:bottom w:val="none" w:sz="0" w:space="0" w:color="auto"/>
        <w:right w:val="none" w:sz="0" w:space="0" w:color="auto"/>
      </w:divBdr>
    </w:div>
    <w:div w:id="1932664990">
      <w:bodyDiv w:val="1"/>
      <w:marLeft w:val="0"/>
      <w:marRight w:val="0"/>
      <w:marTop w:val="0"/>
      <w:marBottom w:val="0"/>
      <w:divBdr>
        <w:top w:val="none" w:sz="0" w:space="0" w:color="auto"/>
        <w:left w:val="none" w:sz="0" w:space="0" w:color="auto"/>
        <w:bottom w:val="none" w:sz="0" w:space="0" w:color="auto"/>
        <w:right w:val="none" w:sz="0" w:space="0" w:color="auto"/>
      </w:divBdr>
    </w:div>
    <w:div w:id="1947342367">
      <w:bodyDiv w:val="1"/>
      <w:marLeft w:val="0"/>
      <w:marRight w:val="0"/>
      <w:marTop w:val="0"/>
      <w:marBottom w:val="0"/>
      <w:divBdr>
        <w:top w:val="none" w:sz="0" w:space="0" w:color="auto"/>
        <w:left w:val="none" w:sz="0" w:space="0" w:color="auto"/>
        <w:bottom w:val="none" w:sz="0" w:space="0" w:color="auto"/>
        <w:right w:val="none" w:sz="0" w:space="0" w:color="auto"/>
      </w:divBdr>
    </w:div>
    <w:div w:id="19802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1C2976-15E0-4350-9401-76DDDD08C7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371802-822C-425D-A3E9-1C1183FF48D9}">
  <ds:schemaRefs>
    <ds:schemaRef ds:uri="http://schemas.openxmlformats.org/officeDocument/2006/bibliography"/>
  </ds:schemaRefs>
</ds:datastoreItem>
</file>

<file path=customXml/itemProps3.xml><?xml version="1.0" encoding="utf-8"?>
<ds:datastoreItem xmlns:ds="http://schemas.openxmlformats.org/officeDocument/2006/customXml" ds:itemID="{7B5B1CBE-0372-4D4C-93B6-6ED21B1505F2}">
  <ds:schemaRefs>
    <ds:schemaRef ds:uri="http://schemas.microsoft.com/sharepoint/v3/contenttype/forms"/>
  </ds:schemaRefs>
</ds:datastoreItem>
</file>

<file path=customXml/itemProps4.xml><?xml version="1.0" encoding="utf-8"?>
<ds:datastoreItem xmlns:ds="http://schemas.openxmlformats.org/officeDocument/2006/customXml" ds:itemID="{B96D0210-8952-4EBD-86F7-F931F32EB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721</Words>
  <Characters>4259</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IGAE</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Pelech Samuel</dc:creator>
  <cp:keywords/>
  <dc:description/>
  <cp:lastModifiedBy>Hájek Petr, Ing.</cp:lastModifiedBy>
  <cp:revision>7</cp:revision>
  <cp:lastPrinted>2024-07-02T14:21:00Z</cp:lastPrinted>
  <dcterms:created xsi:type="dcterms:W3CDTF">2025-08-01T08:32:00Z</dcterms:created>
  <dcterms:modified xsi:type="dcterms:W3CDTF">2025-10-30T15:28:00Z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y fmtid="{D5CDD505-2E9C-101B-9397-08002B2CF9AE}" pid="3" name="MediaServiceImageTags">
    <vt:lpwstr/>
  </property>
</Properties>
</file>