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1EB" w:rsidRDefault="00E921EB" w:rsidP="00E921EB">
      <w:pPr>
        <w:pStyle w:val="Nzev"/>
      </w:pPr>
      <w:bookmarkStart w:id="0" w:name="_Ref3556400"/>
      <w:r w:rsidRPr="001346E3">
        <w:t xml:space="preserve">Informace k dotačním programům Ministerstva vnitra </w:t>
      </w:r>
      <w:r w:rsidRPr="001346E3">
        <w:br/>
        <w:t xml:space="preserve">v oblasti prevence kriminality a sociálně nežádoucích jevů </w:t>
      </w:r>
      <w:r w:rsidRPr="001346E3">
        <w:br/>
        <w:t>pro rok 20</w:t>
      </w:r>
      <w:r>
        <w:t>20</w:t>
      </w:r>
    </w:p>
    <w:p w:rsidR="00E921EB" w:rsidRPr="00A56A21" w:rsidRDefault="008E460E" w:rsidP="00E921EB">
      <w:r>
        <w:pict>
          <v:rect id="_x0000_i1025" style="width:321.6pt;height:1.8pt" o:hrpct="709" o:hralign="center" o:hrstd="t" o:hr="t" fillcolor="#a0a0a0" stroked="f"/>
        </w:pict>
      </w:r>
    </w:p>
    <w:p w:rsidR="00E921EB" w:rsidRPr="00FA353A" w:rsidRDefault="00E921EB" w:rsidP="00E921EB">
      <w:pPr>
        <w:rPr>
          <w:color w:val="44546A" w:themeColor="text2"/>
        </w:rPr>
      </w:pPr>
      <w:r w:rsidRPr="00FA353A">
        <w:rPr>
          <w:color w:val="44546A" w:themeColor="text2"/>
        </w:rPr>
        <w:t>Seznam:</w:t>
      </w:r>
    </w:p>
    <w:p w:rsidR="000F3BA2" w:rsidRDefault="001B2B69">
      <w:pPr>
        <w:pStyle w:val="Obsah1"/>
        <w:tabs>
          <w:tab w:val="right" w:leader="dot" w:pos="9062"/>
        </w:tabs>
        <w:rPr>
          <w:noProof/>
          <w:color w:val="auto"/>
          <w:sz w:val="22"/>
        </w:rPr>
      </w:pPr>
      <w:r>
        <w:rPr>
          <w:b/>
        </w:rPr>
        <w:fldChar w:fldCharType="begin"/>
      </w:r>
      <w:r w:rsidR="00E921EB">
        <w:rPr>
          <w:b/>
        </w:rPr>
        <w:instrText xml:space="preserve"> TOC \o "1-1" \h \z \u </w:instrText>
      </w:r>
      <w:r>
        <w:rPr>
          <w:b/>
        </w:rPr>
        <w:fldChar w:fldCharType="separate"/>
      </w:r>
      <w:hyperlink w:anchor="_Toc34839321" w:history="1">
        <w:r w:rsidR="000F3BA2" w:rsidRPr="00EB6660">
          <w:rPr>
            <w:rStyle w:val="Hypertextovodkaz"/>
            <w:noProof/>
          </w:rPr>
          <w:t>1.</w:t>
        </w:r>
        <w:r w:rsidR="000F3BA2">
          <w:rPr>
            <w:noProof/>
            <w:color w:val="auto"/>
            <w:sz w:val="22"/>
          </w:rPr>
          <w:tab/>
        </w:r>
        <w:r w:rsidR="000F3BA2" w:rsidRPr="00EB6660">
          <w:rPr>
            <w:rStyle w:val="Hypertextovodkaz"/>
            <w:noProof/>
          </w:rPr>
          <w:t>Dotační program prevence kriminality na místní úrovni</w:t>
        </w:r>
        <w:r w:rsidR="000F3BA2">
          <w:rPr>
            <w:noProof/>
            <w:webHidden/>
          </w:rPr>
          <w:tab/>
        </w:r>
        <w:r>
          <w:rPr>
            <w:noProof/>
            <w:webHidden/>
          </w:rPr>
          <w:fldChar w:fldCharType="begin"/>
        </w:r>
        <w:r w:rsidR="000F3BA2">
          <w:rPr>
            <w:noProof/>
            <w:webHidden/>
          </w:rPr>
          <w:instrText xml:space="preserve"> PAGEREF _Toc34839321 \h </w:instrText>
        </w:r>
        <w:r>
          <w:rPr>
            <w:noProof/>
            <w:webHidden/>
          </w:rPr>
        </w:r>
        <w:r>
          <w:rPr>
            <w:noProof/>
            <w:webHidden/>
          </w:rPr>
          <w:fldChar w:fldCharType="separate"/>
        </w:r>
        <w:r w:rsidR="00B7371A">
          <w:rPr>
            <w:noProof/>
            <w:webHidden/>
          </w:rPr>
          <w:t>1</w:t>
        </w:r>
        <w:r>
          <w:rPr>
            <w:noProof/>
            <w:webHidden/>
          </w:rPr>
          <w:fldChar w:fldCharType="end"/>
        </w:r>
      </w:hyperlink>
    </w:p>
    <w:p w:rsidR="000F3BA2" w:rsidRDefault="008E460E">
      <w:pPr>
        <w:pStyle w:val="Obsah1"/>
        <w:tabs>
          <w:tab w:val="right" w:leader="dot" w:pos="9062"/>
        </w:tabs>
        <w:rPr>
          <w:noProof/>
          <w:color w:val="auto"/>
          <w:sz w:val="22"/>
        </w:rPr>
      </w:pPr>
      <w:hyperlink w:anchor="_Toc34839322" w:history="1">
        <w:r w:rsidR="000F3BA2" w:rsidRPr="00EB6660">
          <w:rPr>
            <w:rStyle w:val="Hypertextovodkaz"/>
            <w:noProof/>
          </w:rPr>
          <w:t>2.</w:t>
        </w:r>
        <w:r w:rsidR="000F3BA2">
          <w:rPr>
            <w:noProof/>
            <w:color w:val="auto"/>
            <w:sz w:val="22"/>
          </w:rPr>
          <w:tab/>
        </w:r>
        <w:r w:rsidR="000F3BA2" w:rsidRPr="00EB6660">
          <w:rPr>
            <w:rStyle w:val="Hypertextovodkaz"/>
            <w:noProof/>
          </w:rPr>
          <w:t>Dotační program Podpora bezpečnosti v obcích v souvislosti s migrací na léta 2017 až 2020</w:t>
        </w:r>
        <w:r w:rsidR="000F3BA2">
          <w:rPr>
            <w:noProof/>
            <w:webHidden/>
          </w:rPr>
          <w:tab/>
        </w:r>
        <w:r w:rsidR="001B2B69">
          <w:rPr>
            <w:noProof/>
            <w:webHidden/>
          </w:rPr>
          <w:fldChar w:fldCharType="begin"/>
        </w:r>
        <w:r w:rsidR="000F3BA2">
          <w:rPr>
            <w:noProof/>
            <w:webHidden/>
          </w:rPr>
          <w:instrText xml:space="preserve"> PAGEREF _Toc34839322 \h </w:instrText>
        </w:r>
        <w:r w:rsidR="001B2B69">
          <w:rPr>
            <w:noProof/>
            <w:webHidden/>
          </w:rPr>
        </w:r>
        <w:r w:rsidR="001B2B69">
          <w:rPr>
            <w:noProof/>
            <w:webHidden/>
          </w:rPr>
          <w:fldChar w:fldCharType="separate"/>
        </w:r>
        <w:r w:rsidR="00B7371A">
          <w:rPr>
            <w:noProof/>
            <w:webHidden/>
          </w:rPr>
          <w:t>1</w:t>
        </w:r>
        <w:r w:rsidR="001B2B69">
          <w:rPr>
            <w:noProof/>
            <w:webHidden/>
          </w:rPr>
          <w:fldChar w:fldCharType="end"/>
        </w:r>
      </w:hyperlink>
    </w:p>
    <w:p w:rsidR="000F3BA2" w:rsidRDefault="008E460E">
      <w:pPr>
        <w:pStyle w:val="Obsah1"/>
        <w:tabs>
          <w:tab w:val="right" w:leader="dot" w:pos="9062"/>
        </w:tabs>
        <w:rPr>
          <w:noProof/>
          <w:color w:val="auto"/>
          <w:sz w:val="22"/>
        </w:rPr>
      </w:pPr>
      <w:hyperlink w:anchor="_Toc34839323" w:history="1">
        <w:r w:rsidR="000F3BA2" w:rsidRPr="00EB6660">
          <w:rPr>
            <w:rStyle w:val="Hypertextovodkaz"/>
            <w:noProof/>
          </w:rPr>
          <w:t>3.</w:t>
        </w:r>
        <w:r w:rsidR="000F3BA2">
          <w:rPr>
            <w:noProof/>
            <w:color w:val="auto"/>
            <w:sz w:val="22"/>
          </w:rPr>
          <w:tab/>
        </w:r>
        <w:r w:rsidR="000F3BA2" w:rsidRPr="00EB6660">
          <w:rPr>
            <w:rStyle w:val="Hypertextovodkaz"/>
            <w:noProof/>
          </w:rPr>
          <w:t>Dotační program Podpora bezpečnosti v obcích v souvislosti s rozšířením strategické průmyslové zóny Solnice – Kvasiny - Rychnov nad K</w:t>
        </w:r>
        <w:bookmarkStart w:id="1" w:name="_GoBack"/>
        <w:bookmarkEnd w:id="1"/>
        <w:r w:rsidR="000F3BA2" w:rsidRPr="00EB6660">
          <w:rPr>
            <w:rStyle w:val="Hypertextovodkaz"/>
            <w:noProof/>
          </w:rPr>
          <w:t>něžnou</w:t>
        </w:r>
        <w:r w:rsidR="000F3BA2">
          <w:rPr>
            <w:noProof/>
            <w:webHidden/>
          </w:rPr>
          <w:tab/>
        </w:r>
        <w:r w:rsidR="001B2B69">
          <w:rPr>
            <w:noProof/>
            <w:webHidden/>
          </w:rPr>
          <w:fldChar w:fldCharType="begin"/>
        </w:r>
        <w:r w:rsidR="000F3BA2">
          <w:rPr>
            <w:noProof/>
            <w:webHidden/>
          </w:rPr>
          <w:instrText xml:space="preserve"> PAGEREF _Toc34839323 \h </w:instrText>
        </w:r>
        <w:r w:rsidR="001B2B69">
          <w:rPr>
            <w:noProof/>
            <w:webHidden/>
          </w:rPr>
        </w:r>
        <w:r w:rsidR="001B2B69">
          <w:rPr>
            <w:noProof/>
            <w:webHidden/>
          </w:rPr>
          <w:fldChar w:fldCharType="separate"/>
        </w:r>
        <w:r w:rsidR="00B7371A">
          <w:rPr>
            <w:noProof/>
            <w:webHidden/>
          </w:rPr>
          <w:t>2</w:t>
        </w:r>
        <w:r w:rsidR="001B2B69">
          <w:rPr>
            <w:noProof/>
            <w:webHidden/>
          </w:rPr>
          <w:fldChar w:fldCharType="end"/>
        </w:r>
      </w:hyperlink>
    </w:p>
    <w:p w:rsidR="000F3BA2" w:rsidRDefault="008E460E">
      <w:pPr>
        <w:pStyle w:val="Obsah1"/>
        <w:tabs>
          <w:tab w:val="right" w:leader="dot" w:pos="9062"/>
        </w:tabs>
        <w:rPr>
          <w:noProof/>
          <w:color w:val="auto"/>
          <w:sz w:val="22"/>
        </w:rPr>
      </w:pPr>
      <w:hyperlink w:anchor="_Toc34839324" w:history="1">
        <w:r w:rsidR="000F3BA2" w:rsidRPr="00EB6660">
          <w:rPr>
            <w:rStyle w:val="Hypertextovodkaz"/>
            <w:noProof/>
          </w:rPr>
          <w:t>4.</w:t>
        </w:r>
        <w:r w:rsidR="000F3BA2">
          <w:rPr>
            <w:noProof/>
            <w:color w:val="auto"/>
            <w:sz w:val="22"/>
          </w:rPr>
          <w:tab/>
        </w:r>
        <w:r w:rsidR="000F3BA2" w:rsidRPr="00EB6660">
          <w:rPr>
            <w:rStyle w:val="Hypertextovodkaz"/>
            <w:noProof/>
          </w:rPr>
          <w:t>Dotační program Ministerstva vnitra v oblasti prevence kriminality 2019 (vnitrorezort)</w:t>
        </w:r>
        <w:r w:rsidR="000F3BA2">
          <w:rPr>
            <w:noProof/>
            <w:webHidden/>
          </w:rPr>
          <w:tab/>
        </w:r>
        <w:r w:rsidR="001B2B69">
          <w:rPr>
            <w:noProof/>
            <w:webHidden/>
          </w:rPr>
          <w:fldChar w:fldCharType="begin"/>
        </w:r>
        <w:r w:rsidR="000F3BA2">
          <w:rPr>
            <w:noProof/>
            <w:webHidden/>
          </w:rPr>
          <w:instrText xml:space="preserve"> PAGEREF _Toc34839324 \h </w:instrText>
        </w:r>
        <w:r w:rsidR="001B2B69">
          <w:rPr>
            <w:noProof/>
            <w:webHidden/>
          </w:rPr>
        </w:r>
        <w:r w:rsidR="001B2B69">
          <w:rPr>
            <w:noProof/>
            <w:webHidden/>
          </w:rPr>
          <w:fldChar w:fldCharType="separate"/>
        </w:r>
        <w:r w:rsidR="00B7371A">
          <w:rPr>
            <w:noProof/>
            <w:webHidden/>
          </w:rPr>
          <w:t>3</w:t>
        </w:r>
        <w:r w:rsidR="001B2B69">
          <w:rPr>
            <w:noProof/>
            <w:webHidden/>
          </w:rPr>
          <w:fldChar w:fldCharType="end"/>
        </w:r>
      </w:hyperlink>
    </w:p>
    <w:p w:rsidR="000F3BA2" w:rsidRDefault="008E460E">
      <w:pPr>
        <w:pStyle w:val="Obsah1"/>
        <w:tabs>
          <w:tab w:val="right" w:leader="dot" w:pos="9062"/>
        </w:tabs>
        <w:rPr>
          <w:noProof/>
          <w:color w:val="auto"/>
          <w:sz w:val="22"/>
        </w:rPr>
      </w:pPr>
      <w:hyperlink w:anchor="_Toc34839325" w:history="1">
        <w:r w:rsidR="000F3BA2" w:rsidRPr="00EB6660">
          <w:rPr>
            <w:rStyle w:val="Hypertextovodkaz"/>
            <w:noProof/>
          </w:rPr>
          <w:t>5.</w:t>
        </w:r>
        <w:r w:rsidR="000F3BA2">
          <w:rPr>
            <w:noProof/>
            <w:color w:val="auto"/>
            <w:sz w:val="22"/>
          </w:rPr>
          <w:tab/>
        </w:r>
        <w:r w:rsidR="000F3BA2" w:rsidRPr="00EB6660">
          <w:rPr>
            <w:rStyle w:val="Hypertextovodkaz"/>
            <w:noProof/>
          </w:rPr>
          <w:t>Dotační program Prevence sociálně patologických jevů</w:t>
        </w:r>
        <w:r w:rsidR="000F3BA2">
          <w:rPr>
            <w:noProof/>
            <w:webHidden/>
          </w:rPr>
          <w:tab/>
        </w:r>
        <w:r w:rsidR="001B2B69">
          <w:rPr>
            <w:noProof/>
            <w:webHidden/>
          </w:rPr>
          <w:fldChar w:fldCharType="begin"/>
        </w:r>
        <w:r w:rsidR="000F3BA2">
          <w:rPr>
            <w:noProof/>
            <w:webHidden/>
          </w:rPr>
          <w:instrText xml:space="preserve"> PAGEREF _Toc34839325 \h </w:instrText>
        </w:r>
        <w:r w:rsidR="001B2B69">
          <w:rPr>
            <w:noProof/>
            <w:webHidden/>
          </w:rPr>
        </w:r>
        <w:r w:rsidR="001B2B69">
          <w:rPr>
            <w:noProof/>
            <w:webHidden/>
          </w:rPr>
          <w:fldChar w:fldCharType="separate"/>
        </w:r>
        <w:r w:rsidR="00B7371A">
          <w:rPr>
            <w:noProof/>
            <w:webHidden/>
          </w:rPr>
          <w:t>4</w:t>
        </w:r>
        <w:r w:rsidR="001B2B69">
          <w:rPr>
            <w:noProof/>
            <w:webHidden/>
          </w:rPr>
          <w:fldChar w:fldCharType="end"/>
        </w:r>
      </w:hyperlink>
    </w:p>
    <w:p w:rsidR="000F3BA2" w:rsidRDefault="008E460E">
      <w:pPr>
        <w:pStyle w:val="Obsah1"/>
        <w:tabs>
          <w:tab w:val="right" w:leader="dot" w:pos="9062"/>
        </w:tabs>
        <w:rPr>
          <w:noProof/>
          <w:color w:val="auto"/>
          <w:sz w:val="22"/>
        </w:rPr>
      </w:pPr>
      <w:hyperlink w:anchor="_Toc34839326" w:history="1">
        <w:r w:rsidR="000F3BA2" w:rsidRPr="00EB6660">
          <w:rPr>
            <w:rStyle w:val="Hypertextovodkaz"/>
            <w:noProof/>
          </w:rPr>
          <w:t>6.</w:t>
        </w:r>
        <w:r w:rsidR="000F3BA2">
          <w:rPr>
            <w:noProof/>
            <w:color w:val="auto"/>
            <w:sz w:val="22"/>
          </w:rPr>
          <w:tab/>
        </w:r>
        <w:r w:rsidR="000F3BA2" w:rsidRPr="00EB6660">
          <w:rPr>
            <w:rStyle w:val="Hypertextovodkaz"/>
            <w:noProof/>
          </w:rPr>
          <w:t>Dotační program pro nestátní neziskové organizace provozující evropské krizové či asistenční linky 116 000, 116 111 a 116 006 v České republice</w:t>
        </w:r>
        <w:r w:rsidR="000F3BA2">
          <w:rPr>
            <w:noProof/>
            <w:webHidden/>
          </w:rPr>
          <w:tab/>
        </w:r>
        <w:r w:rsidR="001B2B69">
          <w:rPr>
            <w:noProof/>
            <w:webHidden/>
          </w:rPr>
          <w:fldChar w:fldCharType="begin"/>
        </w:r>
        <w:r w:rsidR="000F3BA2">
          <w:rPr>
            <w:noProof/>
            <w:webHidden/>
          </w:rPr>
          <w:instrText xml:space="preserve"> PAGEREF _Toc34839326 \h </w:instrText>
        </w:r>
        <w:r w:rsidR="001B2B69">
          <w:rPr>
            <w:noProof/>
            <w:webHidden/>
          </w:rPr>
        </w:r>
        <w:r w:rsidR="001B2B69">
          <w:rPr>
            <w:noProof/>
            <w:webHidden/>
          </w:rPr>
          <w:fldChar w:fldCharType="separate"/>
        </w:r>
        <w:r w:rsidR="00B7371A">
          <w:rPr>
            <w:noProof/>
            <w:webHidden/>
          </w:rPr>
          <w:t>5</w:t>
        </w:r>
        <w:r w:rsidR="001B2B69">
          <w:rPr>
            <w:noProof/>
            <w:webHidden/>
          </w:rPr>
          <w:fldChar w:fldCharType="end"/>
        </w:r>
      </w:hyperlink>
    </w:p>
    <w:p w:rsidR="000F3BA2" w:rsidRDefault="008E460E">
      <w:pPr>
        <w:pStyle w:val="Obsah1"/>
        <w:tabs>
          <w:tab w:val="right" w:leader="dot" w:pos="9062"/>
        </w:tabs>
        <w:rPr>
          <w:noProof/>
          <w:color w:val="auto"/>
          <w:sz w:val="22"/>
        </w:rPr>
      </w:pPr>
      <w:hyperlink w:anchor="_Toc34839327" w:history="1">
        <w:r w:rsidR="000F3BA2" w:rsidRPr="00EB6660">
          <w:rPr>
            <w:rStyle w:val="Hypertextovodkaz"/>
            <w:noProof/>
          </w:rPr>
          <w:t>7.</w:t>
        </w:r>
        <w:r w:rsidR="000F3BA2">
          <w:rPr>
            <w:noProof/>
            <w:color w:val="auto"/>
            <w:sz w:val="22"/>
          </w:rPr>
          <w:tab/>
        </w:r>
        <w:r w:rsidR="000F3BA2" w:rsidRPr="00EB6660">
          <w:rPr>
            <w:rStyle w:val="Hypertextovodkaz"/>
            <w:noProof/>
          </w:rPr>
          <w:t>Dotační program Rozvoj dobrovolnické služby 2020</w:t>
        </w:r>
        <w:r w:rsidR="000F3BA2">
          <w:rPr>
            <w:noProof/>
            <w:webHidden/>
          </w:rPr>
          <w:tab/>
        </w:r>
        <w:r w:rsidR="001B2B69">
          <w:rPr>
            <w:noProof/>
            <w:webHidden/>
          </w:rPr>
          <w:fldChar w:fldCharType="begin"/>
        </w:r>
        <w:r w:rsidR="000F3BA2">
          <w:rPr>
            <w:noProof/>
            <w:webHidden/>
          </w:rPr>
          <w:instrText xml:space="preserve"> PAGEREF _Toc34839327 \h </w:instrText>
        </w:r>
        <w:r w:rsidR="001B2B69">
          <w:rPr>
            <w:noProof/>
            <w:webHidden/>
          </w:rPr>
        </w:r>
        <w:r w:rsidR="001B2B69">
          <w:rPr>
            <w:noProof/>
            <w:webHidden/>
          </w:rPr>
          <w:fldChar w:fldCharType="separate"/>
        </w:r>
        <w:r w:rsidR="00B7371A">
          <w:rPr>
            <w:noProof/>
            <w:webHidden/>
          </w:rPr>
          <w:t>6</w:t>
        </w:r>
        <w:r w:rsidR="001B2B69">
          <w:rPr>
            <w:noProof/>
            <w:webHidden/>
          </w:rPr>
          <w:fldChar w:fldCharType="end"/>
        </w:r>
      </w:hyperlink>
    </w:p>
    <w:p w:rsidR="00E921EB" w:rsidRPr="00A56A21" w:rsidRDefault="001B2B69" w:rsidP="00E921EB">
      <w:r>
        <w:rPr>
          <w:rFonts w:eastAsiaTheme="minorEastAsia" w:cstheme="minorBidi"/>
          <w:b/>
          <w:color w:val="2E74B5" w:themeColor="accent1" w:themeShade="BF"/>
          <w:sz w:val="20"/>
          <w:lang w:eastAsia="cs-CZ"/>
        </w:rPr>
        <w:fldChar w:fldCharType="end"/>
      </w:r>
      <w:r w:rsidR="008E460E">
        <w:pict>
          <v:rect id="_x0000_i1026" style="width:321.6pt;height:1.8pt" o:hrpct="709" o:hralign="center" o:hrstd="t" o:hr="t" fillcolor="#a0a0a0" stroked="f"/>
        </w:pict>
      </w:r>
    </w:p>
    <w:p w:rsidR="00E921EB" w:rsidRDefault="00E921EB" w:rsidP="00E921EB"/>
    <w:p w:rsidR="00E921EB" w:rsidRDefault="00E921EB" w:rsidP="000F3BA2">
      <w:pPr>
        <w:pStyle w:val="Nadpis1"/>
      </w:pPr>
      <w:bookmarkStart w:id="2" w:name="_Toc34839321"/>
      <w:r>
        <w:t>Dotační program prevence kriminality na místní úrovni</w:t>
      </w:r>
      <w:bookmarkEnd w:id="2"/>
    </w:p>
    <w:p w:rsidR="00E921EB" w:rsidRPr="00F00E3D" w:rsidRDefault="00E921EB" w:rsidP="00E921EB">
      <w:r>
        <w:t>Informace je samostatným bodem jednání Republikového výboru pro prevenci kriminality dne 26. 3. 2020.</w:t>
      </w:r>
    </w:p>
    <w:p w:rsidR="00E921EB" w:rsidRPr="001346E3" w:rsidRDefault="00E921EB" w:rsidP="000F3BA2">
      <w:pPr>
        <w:pStyle w:val="Nadpis1"/>
      </w:pPr>
      <w:bookmarkStart w:id="3" w:name="_Toc34839322"/>
      <w:r>
        <w:t xml:space="preserve">Dotační program </w:t>
      </w:r>
      <w:r w:rsidRPr="001346E3">
        <w:t>Podpora bezpečnosti v obcích v souvislosti s migrací na léta 2017 až 20</w:t>
      </w:r>
      <w:r>
        <w:t>20</w:t>
      </w:r>
      <w:bookmarkEnd w:id="0"/>
      <w:bookmarkEnd w:id="3"/>
    </w:p>
    <w:p w:rsidR="00E921EB" w:rsidRPr="001346E3" w:rsidRDefault="00E921EB" w:rsidP="00E921EB">
      <w:r w:rsidRPr="001346E3">
        <w:t>Program Podpora bezpečnosti v obcích v souvislosti s migrací (dále jen „Program“) je v letech 2017 až 20</w:t>
      </w:r>
      <w:r>
        <w:t>20</w:t>
      </w:r>
      <w:r w:rsidRPr="001346E3">
        <w:t xml:space="preserve"> realizován na základě </w:t>
      </w:r>
      <w:r>
        <w:t>u</w:t>
      </w:r>
      <w:r w:rsidRPr="001346E3">
        <w:t>snesení vlády ze dne 13. července 2015 č. 574 o opatřeních v souvislosti s</w:t>
      </w:r>
      <w:r>
        <w:t> </w:t>
      </w:r>
      <w:r w:rsidRPr="001346E3">
        <w:t>migrační situací v Evropské unii a v České republice, v návaznosti na závěry Evropské rady ze dne 25.</w:t>
      </w:r>
      <w:r>
        <w:t> </w:t>
      </w:r>
      <w:r w:rsidRPr="001346E3">
        <w:t>a</w:t>
      </w:r>
      <w:r>
        <w:t> </w:t>
      </w:r>
      <w:r w:rsidRPr="001346E3">
        <w:t>26. června 2015 (na jeho základě byly MV poskytnuty finanční prostředky na realizaci) a na základě schválené Strategie prevence kriminality v České republice na léta 2016 až 2020 (dále jen „Strategie“) schválené vládou České republiky 25. ledna 2016 usnesením č. 66. Dotační investiční Program je nezbytným předpokladem pro realizaci investičních projektů v obcích, kde jsou umístěna zařízení Správy uprchlických zařízení Ministerstva vnitra ČR (dále jen „SUZ“).</w:t>
      </w:r>
    </w:p>
    <w:p w:rsidR="00E921EB" w:rsidRPr="001346E3" w:rsidRDefault="00E921EB" w:rsidP="00E921EB">
      <w:r w:rsidRPr="001346E3">
        <w:t>Účelem je potřeba adekvátně reagovat na migrační situaci a za pomoci příslušných nástrojů uvedených v usnesení vlády č. 574/2015 dosáhnout přijatelných řešení této situace. Popisovaný účel je v tomto dotačním investičním Programu doplněn o zajištění bezpečnosti a veřejného pořádku a</w:t>
      </w:r>
      <w:r>
        <w:t> </w:t>
      </w:r>
      <w:r w:rsidRPr="001346E3">
        <w:t>prevenci kriminality v dotčených obcích, kde jsou lokace zařízení SUZ.</w:t>
      </w:r>
    </w:p>
    <w:p w:rsidR="00E921EB" w:rsidRPr="001346E3" w:rsidRDefault="00E921EB" w:rsidP="00E921EB">
      <w:r w:rsidRPr="001346E3">
        <w:t>Finanční prostředky na realizaci Programu jsou vyčleněny v kapitole státního rozpočtu Ministerstvo vnitra (dále jen „kapitola MV“) na základě výše uvedeného usnesení vlády.</w:t>
      </w:r>
    </w:p>
    <w:p w:rsidR="00E921EB" w:rsidRPr="001346E3" w:rsidRDefault="00E921EB" w:rsidP="00E921EB">
      <w:r w:rsidRPr="001346E3">
        <w:t xml:space="preserve">Finanční prostředky vyčleněné v kapitole MV jsou účelově určeny na výdaje spojené s realizací projektů v rámci Programu. Poskytovány jsou formou dotací na projekty, a to v souladu se zákonem č. 218/2000 Sb., o rozpočtových pravidlech a o změně některých souvisejících zákonů (rozpočtová pravidla), ve znění pozdějších předpisů a podle </w:t>
      </w:r>
      <w:r>
        <w:t xml:space="preserve">schválených </w:t>
      </w:r>
      <w:r w:rsidRPr="001346E3">
        <w:t>Zásad</w:t>
      </w:r>
      <w:r>
        <w:t xml:space="preserve"> pro jednotlivá kola dotací.</w:t>
      </w:r>
    </w:p>
    <w:p w:rsidR="00E921EB" w:rsidRPr="001346E3" w:rsidRDefault="00E921EB" w:rsidP="00E921EB">
      <w:r w:rsidRPr="001346E3">
        <w:lastRenderedPageBreak/>
        <w:t>Žádost o státní účelovou dotaci z Programu (dále jen „Žádost“) předkládá obec. Oprávněné obce budou řešit svůj lokální bezpečnostní problém.</w:t>
      </w:r>
    </w:p>
    <w:p w:rsidR="00E921EB" w:rsidRPr="001346E3" w:rsidRDefault="00E921EB" w:rsidP="00E921EB">
      <w:r w:rsidRPr="001346E3">
        <w:t>Projekty jsou zaměřeny na snižování kriminality, na eliminaci kriminálně rizikových jevů, na omezování příležitostí k páchání trestné činnosti, na zvyšování rizika pro pachatele. Plní významnou motivační a</w:t>
      </w:r>
      <w:r>
        <w:t> </w:t>
      </w:r>
      <w:r w:rsidRPr="001346E3">
        <w:t>iniciační roli při rozvoji systému prevence kriminality na lokální úrovni a přispívají tak ke zvyšování pocitu bezpečí občanů.</w:t>
      </w:r>
    </w:p>
    <w:p w:rsidR="00E921EB" w:rsidRPr="001346E3" w:rsidRDefault="00E921EB" w:rsidP="00E921EB">
      <w:r w:rsidRPr="001346E3">
        <w:t>Příjemcem dotace je žadatel, kterým je obec.</w:t>
      </w:r>
    </w:p>
    <w:p w:rsidR="00E921EB" w:rsidRPr="001346E3" w:rsidRDefault="00E921EB" w:rsidP="00E921EB">
      <w:r w:rsidRPr="001346E3">
        <w:t>Dotace jsou určeny na projekty programového financování (investiční projekty). Projekty programového financování se rozumí akce na pořízení nebo technické zhodnocení hmotného a</w:t>
      </w:r>
      <w:r>
        <w:t> </w:t>
      </w:r>
      <w:r w:rsidRPr="001346E3">
        <w:t>nehmotného dlouhodobého majetku, s výjimkou drobného hmotného a nehmotného dlouhodobého majetku v rozsahu:</w:t>
      </w:r>
    </w:p>
    <w:p w:rsidR="00E921EB" w:rsidRPr="001346E3" w:rsidRDefault="00E921EB" w:rsidP="00E921EB">
      <w:r w:rsidRPr="001346E3">
        <w:t>a) kamerové systémy (včetně mobilních a rozšíření stávajících),</w:t>
      </w:r>
    </w:p>
    <w:p w:rsidR="00E921EB" w:rsidRPr="001346E3" w:rsidRDefault="00E921EB" w:rsidP="00E921EB">
      <w:r w:rsidRPr="001346E3">
        <w:t>b) zabezpečovací a vyhodnocovací soubory,</w:t>
      </w:r>
    </w:p>
    <w:p w:rsidR="00E921EB" w:rsidRPr="001346E3" w:rsidRDefault="00E921EB" w:rsidP="00E921EB">
      <w:r w:rsidRPr="001346E3">
        <w:t>c) mobilní policejní služebny,</w:t>
      </w:r>
    </w:p>
    <w:p w:rsidR="00E921EB" w:rsidRPr="001346E3" w:rsidRDefault="00E921EB" w:rsidP="00E921EB">
      <w:r w:rsidRPr="001346E3">
        <w:t xml:space="preserve">d) osvětlení rizikových míst. </w:t>
      </w:r>
    </w:p>
    <w:p w:rsidR="00E921EB" w:rsidRDefault="00DF5C14" w:rsidP="00E921EB">
      <w:r w:rsidRPr="00DF5C14">
        <w:t xml:space="preserve">Výzva pro III. kolo byla zveřejněna dne 14. </w:t>
      </w:r>
      <w:r>
        <w:t>srpna</w:t>
      </w:r>
      <w:r w:rsidRPr="00DF5C14">
        <w:t xml:space="preserve"> 2019 pro 2 obce s celkovou alokací 4 721 373,60 Kč. Tyto projekty budou realizovány v roce 2020. </w:t>
      </w:r>
      <w:r w:rsidR="00E921EB">
        <w:t>Tím bude Program finančně i obsahově vyčerpán – ukončen.</w:t>
      </w:r>
    </w:p>
    <w:p w:rsidR="00E921EB" w:rsidRPr="001346E3" w:rsidRDefault="00E921EB" w:rsidP="000F3BA2">
      <w:pPr>
        <w:pStyle w:val="Nadpis1"/>
      </w:pPr>
      <w:bookmarkStart w:id="4" w:name="_Toc34839323"/>
      <w:r>
        <w:t xml:space="preserve">Dotační program </w:t>
      </w:r>
      <w:r w:rsidRPr="001346E3">
        <w:t xml:space="preserve">Podpora bezpečnosti v obcích v souvislosti s rozšířením strategické průmyslové zóny Solnice – Kvasiny </w:t>
      </w:r>
      <w:r w:rsidR="00A863F4">
        <w:t>–</w:t>
      </w:r>
      <w:r w:rsidRPr="001346E3">
        <w:t xml:space="preserve"> Rychnov nad Kněžnou</w:t>
      </w:r>
      <w:bookmarkEnd w:id="4"/>
    </w:p>
    <w:p w:rsidR="00E921EB" w:rsidRPr="001346E3" w:rsidRDefault="00E921EB" w:rsidP="00E921EB">
      <w:r w:rsidRPr="001346E3">
        <w:t>Na základě vládou schváleného materiálu (schváleno dne 21. 6. 2017) Aktualizace usnesení vlády č.</w:t>
      </w:r>
      <w:r>
        <w:t> </w:t>
      </w:r>
      <w:r w:rsidRPr="001346E3">
        <w:t>97 ze dne 9. února 2015 k návrhu zabezpečení investiční přípravy akce Rozšíření strategické průmyslové zóny Solnice – Kvasiny a zlepšení veřejné infrastruktury v Královéhradeckém regionu bylo uloženo ministru vnitra „do 31. října 2017 připravit a spustit nový dotační titul programů prevence kriminality s cílem umožnit budování osvětlení a kamerových systémů v okolí strategické průmyslové zóny Solnice-Kvasiny-Rychnov n. Kněžnou tak, aby bylo možno zahájit čerpání prostředků nejpozději od roku 2018“. Ministerstvo vnitra tento investiční dotační program zač</w:t>
      </w:r>
      <w:r>
        <w:t>alo</w:t>
      </w:r>
      <w:r w:rsidRPr="001346E3">
        <w:t xml:space="preserve"> ihned ve spolupráci s</w:t>
      </w:r>
      <w:r>
        <w:t> </w:t>
      </w:r>
      <w:r w:rsidRPr="001346E3">
        <w:t>Ministerstvem financí připravovat tak, aby jej bylo možné v uloženém termínu vyhlásit a zahájit podporu akcí již od roku 2018.</w:t>
      </w:r>
    </w:p>
    <w:p w:rsidR="00E921EB" w:rsidRPr="001346E3" w:rsidRDefault="00E921EB" w:rsidP="00E921EB">
      <w:r>
        <w:t xml:space="preserve">Dne </w:t>
      </w:r>
      <w:r w:rsidRPr="001346E3">
        <w:t xml:space="preserve">21. června </w:t>
      </w:r>
      <w:r>
        <w:t xml:space="preserve">2017 </w:t>
      </w:r>
      <w:r w:rsidRPr="001346E3">
        <w:t xml:space="preserve">se vláda usnesla na </w:t>
      </w:r>
      <w:r>
        <w:t>u</w:t>
      </w:r>
      <w:r w:rsidRPr="001346E3">
        <w:t xml:space="preserve">snesení </w:t>
      </w:r>
      <w:r>
        <w:t>v</w:t>
      </w:r>
      <w:r w:rsidRPr="001346E3">
        <w:t>lády č. 469 a uložila ministru vnitra (konkrétně v</w:t>
      </w:r>
      <w:r>
        <w:t> </w:t>
      </w:r>
      <w:r w:rsidRPr="001346E3">
        <w:t>části III odstavci 3) písmenu a</w:t>
      </w:r>
      <w:r>
        <w:t>)) ustanovit nový dotační titul</w:t>
      </w:r>
      <w:r w:rsidRPr="001346E3">
        <w:t xml:space="preserve"> pro PZ Kvasiny. Tento dotační titul měl být spuštěn do 31. října 2017</w:t>
      </w:r>
      <w:r>
        <w:t xml:space="preserve"> (což bylo splněno)</w:t>
      </w:r>
      <w:r w:rsidRPr="001346E3">
        <w:t>, aby bylo možné zahájit čerpání finančních prostředků do konce roku 2018.</w:t>
      </w:r>
    </w:p>
    <w:p w:rsidR="00E921EB" w:rsidRPr="001346E3" w:rsidRDefault="00E921EB" w:rsidP="00E921EB">
      <w:r w:rsidRPr="001346E3">
        <w:t>Účelem dotačního programu je zajistit bezpečnost v obcích Solnice, Kvasiny, Rychnov nad Kněžnou. Účelem je podpora investičních celků včetně příslušenství ve dvou kategoriích. Veřejné osvětlení a</w:t>
      </w:r>
      <w:r>
        <w:t> </w:t>
      </w:r>
      <w:r w:rsidRPr="001346E3">
        <w:t xml:space="preserve">kamerové systémy. Tento úzce územně zaměřený dotační titul vzniknul na základě mimořádné bezpečnostní situace v těchto obcích, jež nastala rozvojem strategické průmyslové zóny Kvasiny. A to díky dvěma jevům </w:t>
      </w:r>
      <w:r>
        <w:t>–</w:t>
      </w:r>
      <w:r w:rsidRPr="001346E3">
        <w:t xml:space="preserve"> obecnému navýšení populace a zvýšenému náboru cizozemských agenturních pracovníků. Oba tyto jevy vedly ke zvýšenému počtu TČ, přestupků i k sníženému pocitu bezpečí.</w:t>
      </w:r>
    </w:p>
    <w:p w:rsidR="00E921EB" w:rsidRPr="001346E3" w:rsidRDefault="00E921EB" w:rsidP="00E921EB">
      <w:r w:rsidRPr="001346E3">
        <w:t xml:space="preserve">Příjemci jsou obce Solnice, Kvasiny, Rychnov nad Kněžnou, které splní </w:t>
      </w:r>
      <w:r>
        <w:t>schválené Z</w:t>
      </w:r>
      <w:r w:rsidRPr="001346E3">
        <w:t xml:space="preserve">ásady pro </w:t>
      </w:r>
      <w:r>
        <w:t xml:space="preserve">jednotlivá kola výzev. </w:t>
      </w:r>
      <w:r w:rsidRPr="001346E3">
        <w:t>Dále obce musí splňovat požadavky, které plynou ze zákona č. 218/20</w:t>
      </w:r>
      <w:r>
        <w:t>0</w:t>
      </w:r>
      <w:r w:rsidRPr="001346E3">
        <w:t>0.</w:t>
      </w:r>
    </w:p>
    <w:p w:rsidR="00E921EB" w:rsidRPr="00A54533" w:rsidRDefault="00E921EB" w:rsidP="00E921EB">
      <w:r w:rsidRPr="001346E3">
        <w:t xml:space="preserve">Obec Rychnov nad Kněžnou projekty zrealizovala do konce roku 2018. </w:t>
      </w:r>
      <w:r w:rsidRPr="00A54533">
        <w:t xml:space="preserve">Obce Kvasiny i Solnice odstoupily v roce 2019 od realizace investičních akcí podaných do 1. kola dotačního programu </w:t>
      </w:r>
      <w:r w:rsidRPr="00A54533">
        <w:lastRenderedPageBreak/>
        <w:t>vyhlášeného v roce 2017 s tím, že jsou výrazně finančně podhodnoceny a dále je třeba udělat mnoho věcných úprav. Obec Kvasiny odstoupila 12. března 2019 a obec Solnice 28. srpna 2019.</w:t>
      </w:r>
    </w:p>
    <w:p w:rsidR="00E921EB" w:rsidRPr="00A54533" w:rsidRDefault="00E921EB" w:rsidP="00E921EB">
      <w:r w:rsidRPr="00A54533">
        <w:t>Následně obě obce vyčíslily své nadpo</w:t>
      </w:r>
      <w:r>
        <w:t>ž</w:t>
      </w:r>
      <w:r w:rsidRPr="00A54533">
        <w:t xml:space="preserve">adavky </w:t>
      </w:r>
      <w:r>
        <w:t>–</w:t>
      </w:r>
      <w:r w:rsidRPr="00A54533">
        <w:t xml:space="preserve"> obec Kvasiny o 9,34 mil. Kč a obec Solnice o 12,456 mil Kč. Celkem tedy šlo o nadpožadavky ve výši 21,796 mil. Kč.</w:t>
      </w:r>
    </w:p>
    <w:p w:rsidR="00E921EB" w:rsidRPr="00A54533" w:rsidRDefault="00E921EB" w:rsidP="00E921EB">
      <w:r w:rsidRPr="00A54533">
        <w:t>MV nemohlo uspokojit tyto nadpožadavky ze svého rozpočtu. Na základě několika velmi intenzivních jednání během roku 2019 mezi MV, MF a MPO na úrovni náměstků re</w:t>
      </w:r>
      <w:r w:rsidR="00A8143C">
        <w:t>z</w:t>
      </w:r>
      <w:r w:rsidRPr="00A54533">
        <w:t>ortů bylo konstatováno, že MF na nadpožadavky obcí neposkytne žádné finanční prostředky, a to ani ve stávajícím roce 2019, ani v novém rozpočtu na rok 2020. Ani MV nemělo možnost ve svém rozpočtu tyto finanční prostředky vyčlenit. MF ani MPO nedoporučily revizi původního usnesení vlády, které navrhovalo MV.</w:t>
      </w:r>
    </w:p>
    <w:p w:rsidR="00E921EB" w:rsidRPr="00A54533" w:rsidRDefault="00E921EB" w:rsidP="00E921EB">
      <w:r w:rsidRPr="00A54533">
        <w:t>Obě obce v důsledku nedostatku finančních prostředků následně etapizovaly své požadavky, kdy jednotlivé I. etapy byly v možnostech původního usnesení vlády. Další etapy se budou řešit, pokud budou nalezeny další finanční prostředky.</w:t>
      </w:r>
    </w:p>
    <w:p w:rsidR="00E921EB" w:rsidRPr="00A54533" w:rsidRDefault="00E921EB" w:rsidP="00E921EB">
      <w:r w:rsidRPr="00A54533">
        <w:t xml:space="preserve">MV vyhlásilo dne 2. prosince 2019 Výzvu na II. kolo dotací pro obce Kvasiny a Solnice, kdy původně alokované finanční prostředky v rámci usnesení vlády č. 469 z roku 2017 navýšilo pro obě dvě obce navíc ještě celkově o 1 000 000,- Kč (na osvětlení rizikových míst, každá obec 500 000,- Kč) z nevyužitých vlastních finančních prostředků z jiného dotačního programu prevence kriminality. </w:t>
      </w:r>
    </w:p>
    <w:p w:rsidR="00E921EB" w:rsidRPr="00A54533" w:rsidRDefault="00E921EB" w:rsidP="00E921EB">
      <w:r w:rsidRPr="00A54533">
        <w:t>Obě obce do stanoveného termínu, tj. 31. ledna 2020, poslaly opráv</w:t>
      </w:r>
      <w:r>
        <w:t>n</w:t>
      </w:r>
      <w:r w:rsidRPr="00A54533">
        <w:t>ěné žádosti. Ty byly hodnot</w:t>
      </w:r>
      <w:r>
        <w:t>í</w:t>
      </w:r>
      <w:r w:rsidRPr="00A54533">
        <w:t xml:space="preserve">cí Komisí projednány dne 25. února 2020 a </w:t>
      </w:r>
      <w:r w:rsidR="004112E4">
        <w:t xml:space="preserve">19. března 2020 </w:t>
      </w:r>
      <w:r w:rsidR="00951B60">
        <w:t>schváleny</w:t>
      </w:r>
      <w:r w:rsidRPr="00A54533">
        <w:t xml:space="preserve"> ministr</w:t>
      </w:r>
      <w:r w:rsidR="00951B60">
        <w:t>em</w:t>
      </w:r>
      <w:r w:rsidRPr="00A54533">
        <w:t xml:space="preserve"> vnitra. Pro obec Kvasiny je tak doporučena dotace ve výši 18,5 mil. Kč (1 akce na kamerový systém a 1 akce na osvětlení rizikových míst) a pro obec Solnice 13,1 mil. Kč (1 akce na kamerový systém a 2 akce na osvětlení rizikových míst). Tím je zcela (a dokonce i nad rámec) naplněna možná finanční dotace schválená dle usnesení vlády č.</w:t>
      </w:r>
      <w:r>
        <w:t> </w:t>
      </w:r>
      <w:r w:rsidRPr="00A54533">
        <w:t>469 ze dne 21. června 2017.</w:t>
      </w:r>
    </w:p>
    <w:p w:rsidR="00E921EB" w:rsidRPr="00A54533" w:rsidRDefault="00E921EB" w:rsidP="00E921EB">
      <w:r w:rsidRPr="00A54533">
        <w:t xml:space="preserve">Nad rámec dotací z uvedeného usnesení vlády podaly obě obce žádosti do každoročního Programu prevence kriminality na místní úrovni na rok 2020, kde využily možnost podat žádost o dotaci až do limitu 650 000,- Kč na obec na osvětlení rizikových míst. Tyto žádosti </w:t>
      </w:r>
      <w:r w:rsidR="00ED33C0" w:rsidRPr="00ED33C0">
        <w:t>jsou řešeny společně s dalšími žádost</w:t>
      </w:r>
      <w:r w:rsidR="00ED33C0">
        <w:t>m</w:t>
      </w:r>
      <w:r w:rsidR="00ED33C0" w:rsidRPr="00ED33C0">
        <w:t>i, viz bod 1</w:t>
      </w:r>
      <w:r w:rsidR="00ED33C0">
        <w:t>.</w:t>
      </w:r>
    </w:p>
    <w:p w:rsidR="00D73DD7" w:rsidRDefault="00D73DD7" w:rsidP="000F3BA2">
      <w:pPr>
        <w:pStyle w:val="Nadpis1"/>
      </w:pPr>
      <w:bookmarkStart w:id="5" w:name="_Toc34839324"/>
      <w:r>
        <w:t>Dotační program Ministerstva vnitra v oblasti prevence kriminality 2019 (vnitrorezort)</w:t>
      </w:r>
      <w:bookmarkEnd w:id="5"/>
    </w:p>
    <w:p w:rsidR="00A8143C" w:rsidRDefault="00A8143C" w:rsidP="00A8143C">
      <w:r>
        <w:t>Program Ministerstva vnitra v oblasti prevence kriminality na rok 2020 je realizován v souladu se Strategií prevence kriminality v České republice na léta 2016 až 2020, schválenou usnesením vlády č. 66 ze dne 25. ledna 2016 a Akčním plánem prevence kriminality na léta 2016 až 2020, schváleným usnesením vlády č. 705 ze dne 27. července 2016, případně dalšími strategiemi a koncepcemi schválenými vládou ČR, které upravují působení rezortu MV v oblasti prevence kriminality.</w:t>
      </w:r>
    </w:p>
    <w:p w:rsidR="00A8143C" w:rsidRDefault="00A8143C" w:rsidP="00A8143C">
      <w:r>
        <w:t xml:space="preserve">Účelově poskytnuté neinvestiční finanční prostředky (dále „finanční prostředky“) musí být použity v souladu se zákonem č. 218/2000 Sb., o rozpočtových pravidlech a o změně některých souvisejících zákonů, ve znění pozdějších předpisů, zákonem č. 563/1991 Sb., o účetnictví, zákonem č. 134/2016 Sb., o zadávání veřejných zakázek, zákonem č. 323/2002 Sb., o rozpočtové skladbě a v souladu s interními akty řízení Ministerstva vnitra a Policejního prezidia ČR. </w:t>
      </w:r>
    </w:p>
    <w:p w:rsidR="00A8143C" w:rsidRDefault="00A8143C" w:rsidP="00A8143C">
      <w:r>
        <w:t xml:space="preserve">Žádost o finanční prostředky na realizaci projektů předkládají organizační útvary MV, Policie České republiky, organizační složky státu Muzeum Policie České republiky, Policejní akademie České republiky v Praze a vyšší a střední policejní školy Ministerstva vnitra. </w:t>
      </w:r>
    </w:p>
    <w:p w:rsidR="00A8143C" w:rsidRDefault="00A8143C" w:rsidP="00A8143C">
      <w:r>
        <w:t>Předkládané projekty musí být zaměřeny k podpoře a rozvíjení aktivit v následujících oblastech preventivního působení:</w:t>
      </w:r>
    </w:p>
    <w:p w:rsidR="00A8143C" w:rsidRDefault="00A8143C" w:rsidP="00A8143C">
      <w:pPr>
        <w:pStyle w:val="Odstavecseseznamem"/>
        <w:numPr>
          <w:ilvl w:val="0"/>
          <w:numId w:val="3"/>
        </w:numPr>
      </w:pPr>
      <w:r w:rsidRPr="00A8143C">
        <w:rPr>
          <w:b/>
          <w:i/>
        </w:rPr>
        <w:lastRenderedPageBreak/>
        <w:t xml:space="preserve">Bezpečnost v digitálním prostředí </w:t>
      </w:r>
      <w:r w:rsidRPr="00A8143C">
        <w:rPr>
          <w:i/>
        </w:rPr>
        <w:t>(bezpečný pohyb v on-line prostředí, eliminace podvodného chování a kyberkriminality)</w:t>
      </w:r>
      <w:r w:rsidRPr="00A8143C">
        <w:rPr>
          <w:b/>
        </w:rPr>
        <w:t xml:space="preserve"> – priorita pro rok 2020;</w:t>
      </w:r>
    </w:p>
    <w:p w:rsidR="00A8143C" w:rsidRDefault="00A8143C" w:rsidP="00A8143C">
      <w:pPr>
        <w:pStyle w:val="Odstavecseseznamem"/>
        <w:numPr>
          <w:ilvl w:val="0"/>
          <w:numId w:val="3"/>
        </w:numPr>
      </w:pPr>
      <w:r w:rsidRPr="00A8143C">
        <w:rPr>
          <w:i/>
        </w:rPr>
        <w:t>Senioři</w:t>
      </w:r>
      <w:r>
        <w:t xml:space="preserve"> (senioři jako zvlášť zranitelné oběti, podvody na seniorech, senioři v on-line prostředí, ochrana majetku a finančních prostředků);</w:t>
      </w:r>
    </w:p>
    <w:p w:rsidR="00A8143C" w:rsidRDefault="00A8143C" w:rsidP="00A8143C">
      <w:pPr>
        <w:pStyle w:val="Odstavecseseznamem"/>
        <w:numPr>
          <w:ilvl w:val="0"/>
          <w:numId w:val="3"/>
        </w:numPr>
      </w:pPr>
      <w:r w:rsidRPr="00A8143C">
        <w:rPr>
          <w:i/>
        </w:rPr>
        <w:t>Děti</w:t>
      </w:r>
      <w:r>
        <w:t xml:space="preserve"> (děti jako zvlášť zranitelné oběti, trestná činnost páchaná dětmi, prevence závadového chování představujícího šikanu, smlouvání bitek apod.);</w:t>
      </w:r>
    </w:p>
    <w:p w:rsidR="00A8143C" w:rsidRDefault="00A8143C" w:rsidP="00A8143C">
      <w:pPr>
        <w:pStyle w:val="Odstavecseseznamem"/>
        <w:numPr>
          <w:ilvl w:val="0"/>
          <w:numId w:val="3"/>
        </w:numPr>
      </w:pPr>
      <w:r w:rsidRPr="00A8143C">
        <w:rPr>
          <w:i/>
        </w:rPr>
        <w:t>Závislostní problematika</w:t>
      </w:r>
      <w:r>
        <w:t xml:space="preserve"> (alkohol a drogy za volantem, aktivity podporující zákaz prodeje alkoholu dětem, zákaz hazardního hraní u dětí, prevence rizik a zvyšování právního vědomí, systémové vzdělávání v této oblasti);</w:t>
      </w:r>
    </w:p>
    <w:p w:rsidR="00A8143C" w:rsidRDefault="00A8143C" w:rsidP="00A8143C">
      <w:pPr>
        <w:pStyle w:val="Odstavecseseznamem"/>
        <w:numPr>
          <w:ilvl w:val="0"/>
          <w:numId w:val="3"/>
        </w:numPr>
      </w:pPr>
      <w:r w:rsidRPr="00A8143C">
        <w:rPr>
          <w:i/>
        </w:rPr>
        <w:t>Péče o oběti trestných činů, vzájemná tolerance a potlačování agresivity</w:t>
      </w:r>
      <w:r>
        <w:t xml:space="preserve"> (práce s oběťmi, domácí násilí, práce policie ve vztahu k menšinám, eliminace rasových konfliktů, neakceptování agresivního chování včetně agresivity za volantem);</w:t>
      </w:r>
    </w:p>
    <w:p w:rsidR="00A8143C" w:rsidRDefault="00A8143C" w:rsidP="00A8143C">
      <w:pPr>
        <w:pStyle w:val="Odstavecseseznamem"/>
        <w:numPr>
          <w:ilvl w:val="0"/>
          <w:numId w:val="3"/>
        </w:numPr>
      </w:pPr>
      <w:r w:rsidRPr="00A8143C">
        <w:rPr>
          <w:i/>
        </w:rPr>
        <w:t>Prevence majetkové trestné činnosti</w:t>
      </w:r>
      <w:r>
        <w:t xml:space="preserve"> (včetně poškozování cizí věci a sprejerství, osvětové a edukační aktivity, informace a rady pro veřejnost, inovativní nástroje).</w:t>
      </w:r>
    </w:p>
    <w:p w:rsidR="00A8143C" w:rsidRPr="002D1AF7" w:rsidRDefault="00A8143C" w:rsidP="00A8143C">
      <w:r>
        <w:t xml:space="preserve">Program Ministerstva vnitra v oblasti prevence kriminality pro rok 2020 byl vyhlášen na webových stránkách MV dne 21. listopadu 2019. Na výzvu reagovalo 11 krajských ředitelství Policie ČR, 2 útvary Policejního prezidia ČR a 1 útvar MV ČR. Celkem bylo předloženo 32 projektů. Požadovaná částka činí </w:t>
      </w:r>
      <w:r w:rsidRPr="002D1AF7">
        <w:t>4</w:t>
      </w:r>
      <w:r w:rsidR="00C3779C">
        <w:t> </w:t>
      </w:r>
      <w:r w:rsidRPr="002D1AF7">
        <w:t>101</w:t>
      </w:r>
      <w:r w:rsidR="00C3779C">
        <w:t> </w:t>
      </w:r>
      <w:r w:rsidRPr="002D1AF7">
        <w:t xml:space="preserve">043 Kč. Pro rok 2020 je k rozdělení vyčleněna částka cca 2 000 000 Kč. </w:t>
      </w:r>
    </w:p>
    <w:p w:rsidR="00A8143C" w:rsidRDefault="00A8143C" w:rsidP="00A8143C">
      <w:r w:rsidRPr="002D1AF7">
        <w:t>Jednání Komise pro uvolňování účelově vyčleněných finančních prostředků na realizaci Programu MV v oblasti prevence kriminality na rok 2020 se uskutečn</w:t>
      </w:r>
      <w:r w:rsidR="000F0434" w:rsidRPr="002D1AF7">
        <w:t>ilo</w:t>
      </w:r>
      <w:r w:rsidRPr="002D1AF7">
        <w:t xml:space="preserve"> 16. března 2020. Na svém jednání komise doporuč</w:t>
      </w:r>
      <w:r w:rsidR="000F0434" w:rsidRPr="002D1AF7">
        <w:t>ila</w:t>
      </w:r>
      <w:r w:rsidRPr="002D1AF7">
        <w:t xml:space="preserve"> ministrovi vnitra ke schválení a finanční podpoře </w:t>
      </w:r>
      <w:r w:rsidR="000F0434" w:rsidRPr="002D1AF7">
        <w:t xml:space="preserve">18 </w:t>
      </w:r>
      <w:r w:rsidRPr="002D1AF7">
        <w:t>projekt</w:t>
      </w:r>
      <w:r w:rsidR="000F0434" w:rsidRPr="002D1AF7">
        <w:t>ů v celkové výši 2</w:t>
      </w:r>
      <w:r w:rsidR="002D1AF7" w:rsidRPr="002D1AF7">
        <w:t> </w:t>
      </w:r>
      <w:r w:rsidR="000F0434" w:rsidRPr="002D1AF7">
        <w:t>121</w:t>
      </w:r>
      <w:r w:rsidR="002D1AF7" w:rsidRPr="002D1AF7">
        <w:t> </w:t>
      </w:r>
      <w:r w:rsidR="000F0434" w:rsidRPr="002D1AF7">
        <w:t>370</w:t>
      </w:r>
      <w:r w:rsidR="002D1AF7" w:rsidRPr="002D1AF7">
        <w:t xml:space="preserve"> Kč</w:t>
      </w:r>
      <w:r w:rsidRPr="002D1AF7">
        <w:t>.</w:t>
      </w:r>
    </w:p>
    <w:p w:rsidR="00C3779C" w:rsidRDefault="00C3779C" w:rsidP="00C3779C">
      <w:r>
        <w:t>V únoru 2020 bylo vyhlášeno v rámci Programu Ministerstva vnitra v oblasti prevence kriminality II. kolo, které je zaměřeno pouze na modernizaci speciálních výslechových místností pro zvlášť zranitelné oběti. Projekty musí splňovat následující parametry:</w:t>
      </w:r>
    </w:p>
    <w:p w:rsidR="00C3779C" w:rsidRDefault="00C3779C" w:rsidP="00C3779C">
      <w:r>
        <w:t>a) stávající speciální výslechová místnost musí být vybudována (či modernizována) v letech 2004-2012;</w:t>
      </w:r>
    </w:p>
    <w:p w:rsidR="00C3779C" w:rsidRDefault="00C3779C" w:rsidP="00C3779C">
      <w:r>
        <w:t>b) požadované finanční prostředky musí být určeny na modernizaci audio, video a výpočetní techniky;</w:t>
      </w:r>
    </w:p>
    <w:p w:rsidR="00C3779C" w:rsidRDefault="00C3779C" w:rsidP="00C3779C">
      <w:r>
        <w:t>c) finanční prostředky je možné žádat také na základní sadu demonstračních pomůcek (6 postav) – zde je možno žádat bez ohledu na rok zřízení místností.</w:t>
      </w:r>
    </w:p>
    <w:p w:rsidR="00C3779C" w:rsidRDefault="00C3779C" w:rsidP="00C3779C">
      <w:r>
        <w:t>Uzávěrka žádostí byla stanovena do 20. března 2020. Do tohoto data podalo žádosti celkem 5 KŘP v celkové výši 727 840 Kč. Pro II. kolo je k rozdělení vyčleněna částka Kč 3 mil.</w:t>
      </w:r>
    </w:p>
    <w:p w:rsidR="00D73DD7" w:rsidRDefault="00A8143C" w:rsidP="000F3BA2">
      <w:pPr>
        <w:pStyle w:val="Nadpis1"/>
      </w:pPr>
      <w:bookmarkStart w:id="6" w:name="_Toc34839325"/>
      <w:r>
        <w:t>D</w:t>
      </w:r>
      <w:r w:rsidR="00D73DD7">
        <w:t>otační program Prevence sociálně patologických jevů</w:t>
      </w:r>
      <w:bookmarkEnd w:id="6"/>
    </w:p>
    <w:p w:rsidR="00EA245F" w:rsidRDefault="00EA245F" w:rsidP="00EA245F">
      <w:r>
        <w:t>Součástí Akčního plánu prevence domácího a genderově podmíněného násilí na léta 2015-2018, resp. 2019-2022 (dále jen „Akční plán“) je úkol zajistit podporu a dostupnost programů pro práci s původci domácího a genderově podmíněného násilí prostřednictvím dotačních titulů a programů, který ukládá, aby bylo prostřednictvím dotačních titulů zajištěno pravidelné, včasné a předvídatelné financování pro nestátní neziskové organizace poskytující pomoc osobám ohroženým domácím a genderově podmíněným násilím prostřednictvím práce s násilnými osobami a osobami nezvládajícími agresi ve vztazích. Jedním z gestorů tohoto úkolu je Ministerstvo vnitra, které považuje práci s násilnou osobou za důležitý aspekt preventivní ochrany potencionálních obětí domácího násilí, proto odbor prevence kriminality zajišťuje financování těchto nestátních neziskových organizací prostřednictvím dotačního programu Prevence sociálně patologických jevů se zaměřením na prevenci a eliminaci domácího násilí prostřednictvím práce s násilnými osobami a osobami nezvládajícími agresi ve vztazích. Financování projektů s tímto zaměřením MV realizuje třetím rokem. V předchozích letech byla podpora zaměřena na práci se seniory, kteří jsou oběťmi domácího násilí.</w:t>
      </w:r>
    </w:p>
    <w:p w:rsidR="00EA245F" w:rsidRDefault="00EA245F" w:rsidP="00EA245F">
      <w:r>
        <w:lastRenderedPageBreak/>
        <w:t>Dotační program pro rok 2020 byl vyhlášen 26. září 2019 Výzvou k podání žádosti o poskytnutí dotace v rámci programu Prevence sociálně patologických jevů. Pro rok 2020 bylo předloženo celkem 8 žádostí s projekty. Všechny předložené žádosti splnily z hlediska formálních náležitostí požadavky stanovené v Zásadách poskytování dotací ze státního rozpočtu České republiky pro nestátní neziskové organizace pro rok 2020 (dále jen „Zásady“). Dotační komise, která zasedala dne 13. února 2020, posuzovala žádosti v souladu se Zásadami, Výzvou, Statutem a Jednacím řádem komise pro poskytování dotací ze státního rozpočtu ČR a následně provedla hodnocení žádostí dle stanovených kritérií. Všech 8 žádostí bylo doporučeno k projednání členům dotační komise. Na dotační program byly vyčleněny finanční prostředky ve výši 2</w:t>
      </w:r>
      <w:r w:rsidR="00674B53">
        <w:t> </w:t>
      </w:r>
      <w:r>
        <w:t>000</w:t>
      </w:r>
      <w:r w:rsidR="00674B53">
        <w:t> </w:t>
      </w:r>
      <w:r>
        <w:t>000 Kč, přičemž požadavky organizací žádajících ministerstvo o dotaci činily 3</w:t>
      </w:r>
      <w:r w:rsidR="00674B53">
        <w:t> </w:t>
      </w:r>
      <w:r>
        <w:t>107</w:t>
      </w:r>
      <w:r w:rsidR="00674B53">
        <w:t> </w:t>
      </w:r>
      <w:r>
        <w:t>462 Kč.</w:t>
      </w:r>
    </w:p>
    <w:p w:rsidR="00EA245F" w:rsidRDefault="00EA245F" w:rsidP="00EA245F">
      <w:r>
        <w:t>Dotační komise doporučila podpořit všech 8 projektů</w:t>
      </w:r>
      <w:r w:rsidR="00E93B13">
        <w:t xml:space="preserve"> a návrh komise byl schválen ministrem vnitra.</w:t>
      </w:r>
    </w:p>
    <w:p w:rsidR="00E93B13" w:rsidRDefault="00E93B13" w:rsidP="00EA245F">
      <w:r>
        <w:t>Seznam projektů:</w:t>
      </w:r>
    </w:p>
    <w:p w:rsidR="00EA245F" w:rsidRDefault="00EA245F" w:rsidP="00EA245F">
      <w:pPr>
        <w:pStyle w:val="Odstavecseseznamem"/>
        <w:numPr>
          <w:ilvl w:val="0"/>
          <w:numId w:val="4"/>
        </w:numPr>
        <w:rPr>
          <w:lang w:eastAsia="cs-CZ"/>
        </w:rPr>
      </w:pPr>
      <w:r>
        <w:rPr>
          <w:lang w:eastAsia="cs-CZ"/>
        </w:rPr>
        <w:t>Persefona, z.s. – Bezpečné soužití – poradenství a terapie osobám, které mají problémy se zvládáním</w:t>
      </w:r>
      <w:r w:rsidR="007F6843">
        <w:rPr>
          <w:lang w:eastAsia="cs-CZ"/>
        </w:rPr>
        <w:t xml:space="preserve"> </w:t>
      </w:r>
      <w:r>
        <w:rPr>
          <w:lang w:eastAsia="cs-CZ"/>
        </w:rPr>
        <w:t>agrese</w:t>
      </w:r>
      <w:r w:rsidR="007F6843">
        <w:rPr>
          <w:lang w:eastAsia="cs-CZ"/>
        </w:rPr>
        <w:t xml:space="preserve"> – 441 598 Kč.</w:t>
      </w:r>
    </w:p>
    <w:p w:rsidR="00EA245F" w:rsidRDefault="00EA245F" w:rsidP="00EA245F">
      <w:pPr>
        <w:pStyle w:val="Odstavecseseznamem"/>
        <w:numPr>
          <w:ilvl w:val="0"/>
          <w:numId w:val="4"/>
        </w:numPr>
        <w:rPr>
          <w:lang w:eastAsia="cs-CZ"/>
        </w:rPr>
      </w:pPr>
      <w:r>
        <w:rPr>
          <w:lang w:eastAsia="cs-CZ"/>
        </w:rPr>
        <w:t>Centrum Locika, z.ú. – Rodičem bez násilí IV.</w:t>
      </w:r>
      <w:r w:rsidR="007F6843">
        <w:rPr>
          <w:lang w:eastAsia="cs-CZ"/>
        </w:rPr>
        <w:t xml:space="preserve"> – 577 226 Kč.</w:t>
      </w:r>
    </w:p>
    <w:p w:rsidR="00EA245F" w:rsidRDefault="00EA245F" w:rsidP="00EA245F">
      <w:pPr>
        <w:pStyle w:val="Odstavecseseznamem"/>
        <w:numPr>
          <w:ilvl w:val="0"/>
          <w:numId w:val="4"/>
        </w:numPr>
        <w:rPr>
          <w:lang w:eastAsia="cs-CZ"/>
        </w:rPr>
      </w:pPr>
      <w:r>
        <w:rPr>
          <w:lang w:eastAsia="cs-CZ"/>
        </w:rPr>
        <w:t>Diakonie ČCE – Středisko křesťanské pomoci v Praze – Stop násilí</w:t>
      </w:r>
      <w:r w:rsidR="007F6843">
        <w:rPr>
          <w:lang w:eastAsia="cs-CZ"/>
        </w:rPr>
        <w:t xml:space="preserve"> – 363 100 Kč.</w:t>
      </w:r>
    </w:p>
    <w:p w:rsidR="00EA245F" w:rsidRDefault="00EA245F" w:rsidP="00EA245F">
      <w:pPr>
        <w:pStyle w:val="Odstavecseseznamem"/>
        <w:numPr>
          <w:ilvl w:val="0"/>
          <w:numId w:val="4"/>
        </w:numPr>
        <w:rPr>
          <w:lang w:eastAsia="cs-CZ"/>
        </w:rPr>
      </w:pPr>
      <w:r>
        <w:rPr>
          <w:lang w:eastAsia="cs-CZ"/>
        </w:rPr>
        <w:t>Život 90, z.ú. – Prevence seniorského abusu</w:t>
      </w:r>
      <w:r w:rsidR="007F6843">
        <w:rPr>
          <w:lang w:eastAsia="cs-CZ"/>
        </w:rPr>
        <w:t xml:space="preserve"> – 76 500 Kč.</w:t>
      </w:r>
    </w:p>
    <w:p w:rsidR="00EA245F" w:rsidRDefault="00EA245F" w:rsidP="00EA245F">
      <w:pPr>
        <w:pStyle w:val="Odstavecseseznamem"/>
        <w:numPr>
          <w:ilvl w:val="0"/>
          <w:numId w:val="4"/>
        </w:numPr>
        <w:rPr>
          <w:lang w:eastAsia="cs-CZ"/>
        </w:rPr>
      </w:pPr>
      <w:r>
        <w:rPr>
          <w:lang w:eastAsia="cs-CZ"/>
        </w:rPr>
        <w:t>Spirála, Ústecký kraj, z.s. – Šance pro všechny – domov bez násilí</w:t>
      </w:r>
      <w:r w:rsidR="007F6843">
        <w:rPr>
          <w:lang w:eastAsia="cs-CZ"/>
        </w:rPr>
        <w:t xml:space="preserve"> – 42 765 Kč.</w:t>
      </w:r>
    </w:p>
    <w:p w:rsidR="00EA245F" w:rsidRDefault="00EA245F" w:rsidP="00EA245F">
      <w:pPr>
        <w:pStyle w:val="Odstavecseseznamem"/>
        <w:numPr>
          <w:ilvl w:val="0"/>
          <w:numId w:val="4"/>
        </w:numPr>
        <w:rPr>
          <w:lang w:eastAsia="cs-CZ"/>
        </w:rPr>
      </w:pPr>
      <w:r>
        <w:rPr>
          <w:lang w:eastAsia="cs-CZ"/>
        </w:rPr>
        <w:t>Theia – krizové centrum, o.p.s. – Theia – práce s agresí ve vztazích 2020</w:t>
      </w:r>
      <w:r w:rsidR="007F6843">
        <w:rPr>
          <w:lang w:eastAsia="cs-CZ"/>
        </w:rPr>
        <w:t xml:space="preserve"> – 242 852 Kč.</w:t>
      </w:r>
    </w:p>
    <w:p w:rsidR="00EA245F" w:rsidRDefault="00EA245F" w:rsidP="00EA245F">
      <w:pPr>
        <w:pStyle w:val="Odstavecseseznamem"/>
        <w:numPr>
          <w:ilvl w:val="0"/>
          <w:numId w:val="4"/>
        </w:numPr>
        <w:rPr>
          <w:lang w:eastAsia="cs-CZ"/>
        </w:rPr>
      </w:pPr>
      <w:r>
        <w:rPr>
          <w:lang w:eastAsia="cs-CZ"/>
        </w:rPr>
        <w:t>Respondeo, z.s. – Jak na konflikty ve vztazích</w:t>
      </w:r>
      <w:r w:rsidR="007F6843">
        <w:rPr>
          <w:lang w:eastAsia="cs-CZ"/>
        </w:rPr>
        <w:t xml:space="preserve"> – 127 040 Kč.</w:t>
      </w:r>
    </w:p>
    <w:p w:rsidR="00EA245F" w:rsidRDefault="00EA245F" w:rsidP="00EA245F">
      <w:pPr>
        <w:pStyle w:val="Odstavecseseznamem"/>
        <w:numPr>
          <w:ilvl w:val="0"/>
          <w:numId w:val="4"/>
        </w:numPr>
        <w:rPr>
          <w:lang w:eastAsia="cs-CZ"/>
        </w:rPr>
      </w:pPr>
      <w:r>
        <w:rPr>
          <w:lang w:eastAsia="cs-CZ"/>
        </w:rPr>
        <w:t>SKP-centrum, o.p.s. – NENA – Domov bez násilí</w:t>
      </w:r>
      <w:r w:rsidR="007F6843">
        <w:rPr>
          <w:lang w:eastAsia="cs-CZ"/>
        </w:rPr>
        <w:t xml:space="preserve"> – 128 919 Kč.</w:t>
      </w:r>
    </w:p>
    <w:p w:rsidR="00D73DD7" w:rsidRDefault="00D73DD7" w:rsidP="000F3BA2">
      <w:pPr>
        <w:pStyle w:val="Nadpis1"/>
      </w:pPr>
      <w:bookmarkStart w:id="7" w:name="_Toc34839326"/>
      <w:r>
        <w:t>Dotační program pro nestátní neziskové organizace provozující evropské krizové či asistenční linky 116 000, 116 111 a 116 006 v České republice</w:t>
      </w:r>
      <w:bookmarkEnd w:id="7"/>
    </w:p>
    <w:p w:rsidR="000F3BA2" w:rsidRDefault="000F3BA2" w:rsidP="000F3BA2">
      <w:r>
        <w:t>V rámci systémového řešení udržitelnosti evropských krizových či asistenčních linek 116 000 (pohřešované a ohrožené děti a jejich blízcí), 116 111 (asistenční linka pro děti) a 116 006 (oběti trestných činů) schváleném ministrem vnitra dne 30. července 2015 (č. j. MV-70273/OP-2015) a k zabezpečení úkolů ze Strategie prevence kriminality v České republice na léta 2016 až 2020 schválené usnesením vlády České republiky č. 66 ze dne 25. ledna 2016 vyhlašuje Ministerstvo vnitra dotační program pro nestátní neziskové organizace provozující v České republice tyto tři výše uvedené evropské krizové či asistenční linky.</w:t>
      </w:r>
    </w:p>
    <w:p w:rsidR="000F3BA2" w:rsidRDefault="000F3BA2" w:rsidP="000F3BA2">
      <w:r>
        <w:t>Tento dotační program zajišťuje kontinuitu služeb poskytovaných těmito třemi linkami, tj. bezplatnost volání dětí v krizi, rodičů a příbuzných, kteří pohřešují své dítě či řeší rodičovské a jiné konflikty a problémy spjaté s rodinou, a obětí trestných činů a domácího násilí. Zajištění bezplatného volání je službou české veřejnosti a je ve veřejném zájmu. Jedná se o jednoznačnou garanci státu, který svým občanům v obtížných životních situacích zajistí dostupnost potřebných služeb.</w:t>
      </w:r>
    </w:p>
    <w:p w:rsidR="000F3BA2" w:rsidRDefault="000F3BA2" w:rsidP="000F3BA2">
      <w:r>
        <w:t>Pro rok 2020 byla alokována částka ve výši 2 000 000 Kč, která je určena na financování telekomunikačních služeb a poplatků provozovatelů evropských krizových a asistenčních linek v České republice.</w:t>
      </w:r>
    </w:p>
    <w:p w:rsidR="000F3BA2" w:rsidRDefault="000F3BA2" w:rsidP="000F3BA2">
      <w:r>
        <w:t>Dotační program pro rok 2020 byl vyhlášen 26. září 2019 a ve stanovené lhůtě pro podání žádostí o poskytnutí dotace byly přijaty žádosti od dvou provozovatelů linek:</w:t>
      </w:r>
    </w:p>
    <w:p w:rsidR="000F3BA2" w:rsidRDefault="000F3BA2" w:rsidP="000F3BA2">
      <w:pPr>
        <w:pStyle w:val="Odstavecseseznamem"/>
        <w:numPr>
          <w:ilvl w:val="0"/>
          <w:numId w:val="5"/>
        </w:numPr>
      </w:pPr>
      <w:r>
        <w:t>Cesta z krize, z.ú., provozovatel linky 116 000,</w:t>
      </w:r>
    </w:p>
    <w:p w:rsidR="000F3BA2" w:rsidRDefault="000F3BA2" w:rsidP="000F3BA2">
      <w:pPr>
        <w:pStyle w:val="Odstavecseseznamem"/>
        <w:numPr>
          <w:ilvl w:val="0"/>
          <w:numId w:val="5"/>
        </w:numPr>
      </w:pPr>
      <w:r>
        <w:t>Linka bezpečí, z.s., provozovatel linky 116 111.</w:t>
      </w:r>
    </w:p>
    <w:p w:rsidR="000F3BA2" w:rsidRDefault="000F3BA2" w:rsidP="000F3BA2">
      <w:r>
        <w:t xml:space="preserve">Proto byla dne 10. 12. 2019 zveřejněna výzvu k podání žádosti o poskytnutí dotací ze státního rozpočtu České republiky pro nestátní neziskové organizace provozující evropskou krizovou či asistenční linku 116 006 v České republice pro rok 2020 - 2. kolo v rámci dotačního programu pro </w:t>
      </w:r>
      <w:r>
        <w:lastRenderedPageBreak/>
        <w:t xml:space="preserve">nestátní neziskové organizace provozující evropské krizové či asistenční linky 116 000, 116 111 a 116 006 v České republice pro rok 2020. Ve stanovené lhůtě byla přijata žádost od provozovatele linky: </w:t>
      </w:r>
    </w:p>
    <w:p w:rsidR="000F3BA2" w:rsidRDefault="000F3BA2" w:rsidP="000F3BA2">
      <w:pPr>
        <w:pStyle w:val="Odstavecseseznamem"/>
        <w:numPr>
          <w:ilvl w:val="0"/>
          <w:numId w:val="6"/>
        </w:numPr>
      </w:pPr>
      <w:r>
        <w:t>Bílý kruh bezpečí, z.s., provozovatel linky 116 006.</w:t>
      </w:r>
    </w:p>
    <w:p w:rsidR="00D92195" w:rsidRDefault="000F3BA2" w:rsidP="000F3BA2">
      <w:r>
        <w:t>Žádosti byly posouzeny z hlediska formálních požadavků, přičemž všechny tři splnily požadované náležitosti a byly postoupeny dotační komisi k dalšímu projednání. Dotační komise, která zasedala dne 6. února 2020, posuzovala žádosti v souladu se Zásadami, Výzvou, Statutem a Jednacím řádem komise pro poskytování dotací ze státního rozpočtu ČR a následně provedla hodnocení žádostí dle stanovených kritérií.</w:t>
      </w:r>
    </w:p>
    <w:p w:rsidR="000F3BA2" w:rsidRDefault="000F3BA2" w:rsidP="000F3BA2">
      <w:r>
        <w:t xml:space="preserve">Dotační komise navrhla </w:t>
      </w:r>
      <w:r w:rsidR="00D92195">
        <w:t>podpořit všechny 3 žadatele částkou, která byla schválena ministrem vnitra:</w:t>
      </w:r>
    </w:p>
    <w:p w:rsidR="00D92195" w:rsidRDefault="00D92195" w:rsidP="00D92195">
      <w:pPr>
        <w:spacing w:after="0"/>
      </w:pPr>
      <w:r w:rsidRPr="00D92195">
        <w:t>Linka bezpečí, z.s.</w:t>
      </w:r>
      <w:r>
        <w:t>-  částkou 1.547.774,-Kč</w:t>
      </w:r>
    </w:p>
    <w:p w:rsidR="00D92195" w:rsidRDefault="00D92195" w:rsidP="00D92195">
      <w:pPr>
        <w:spacing w:after="0"/>
      </w:pPr>
      <w:r w:rsidRPr="00D92195">
        <w:t>Cesta z krize, z.ú</w:t>
      </w:r>
      <w:r>
        <w:t xml:space="preserve"> - částkou 315.653,-Kč</w:t>
      </w:r>
    </w:p>
    <w:p w:rsidR="00D92195" w:rsidRDefault="00D92195" w:rsidP="000F3BA2">
      <w:r w:rsidRPr="00D92195">
        <w:t>Bílý kruh bezpečí, z.s.</w:t>
      </w:r>
      <w:r>
        <w:t xml:space="preserve"> - částkou 136.573,-Kč</w:t>
      </w:r>
    </w:p>
    <w:p w:rsidR="00D73DD7" w:rsidRDefault="00D73DD7" w:rsidP="000F3BA2">
      <w:pPr>
        <w:pStyle w:val="Nadpis1"/>
      </w:pPr>
      <w:bookmarkStart w:id="8" w:name="_Toc34839327"/>
      <w:r>
        <w:t>Dotační program Rozvoj dobrovolnické služby 20</w:t>
      </w:r>
      <w:r w:rsidR="006700EB">
        <w:t>20</w:t>
      </w:r>
      <w:bookmarkEnd w:id="8"/>
    </w:p>
    <w:p w:rsidR="006700EB" w:rsidRDefault="006700EB" w:rsidP="006700EB">
      <w:r>
        <w:t>V souladu se zákonem zákona č. 198/2002 Sb., o dobrovolnické službě a o změně některých zákonů (zákon o dobrovolnické službě), ve znění pozdějších předpisů budou poskytnuty dotace organizacím s akreditovaným projektem na rozvoj dobrovolnické služby v roce 2019.</w:t>
      </w:r>
    </w:p>
    <w:p w:rsidR="006700EB" w:rsidRDefault="006700EB" w:rsidP="006700EB">
      <w:r>
        <w:t xml:space="preserve">Za dobrovolnickou službu se považují takové aktivity, při nichž dobrovolník poskytuje </w:t>
      </w:r>
      <w:r>
        <w:br/>
        <w:t xml:space="preserve">ve svém volném čase, ze svobodné vůle a bez nároku na odměnu pomoc spoluobčanům </w:t>
      </w:r>
      <w:r>
        <w:br/>
        <w:t xml:space="preserve">a společnosti obecně. Dobrovolnictví vyžaduje patřičné proškolení a je organizováno prostřednictvím vysílajících nestátních neziskových organizací, které obdržely akreditaci ministerstva vnitra. </w:t>
      </w:r>
    </w:p>
    <w:p w:rsidR="006700EB" w:rsidRDefault="006700EB" w:rsidP="006700EB">
      <w:r>
        <w:t>Na základě výzvy k podání žádosti o poskytnutí dotace ze dne 26. září 2019 organizace požádaly o dotaci na 234 projektů</w:t>
      </w:r>
      <w:r w:rsidR="002E0A0C">
        <w:t xml:space="preserve"> v celkové výši </w:t>
      </w:r>
      <w:r w:rsidR="00B964A8">
        <w:t>38 517 512</w:t>
      </w:r>
      <w:r w:rsidR="002E0A0C">
        <w:t xml:space="preserve"> Kč</w:t>
      </w:r>
      <w:r>
        <w:t xml:space="preserve">. Ve 4 případech bylo z formálních důvodů zastaveno řízení o poskytnutí dotace. Dotační komise se sejde 31. března 2020 a navrhne rozdělení dotací v celkové částce 15 054 000 Kč. </w:t>
      </w:r>
    </w:p>
    <w:p w:rsidR="006700EB" w:rsidRDefault="006700EB" w:rsidP="006700EB">
      <w:pPr>
        <w:rPr>
          <w:rStyle w:val="Zdraznnintenzivn"/>
        </w:rPr>
      </w:pPr>
      <w:r>
        <w:rPr>
          <w:rStyle w:val="Zdraznnintenzivn"/>
        </w:rPr>
        <w:t>Anotace k projektům</w:t>
      </w:r>
    </w:p>
    <w:p w:rsidR="006700EB" w:rsidRDefault="006700EB" w:rsidP="006700EB">
      <w:r>
        <w:t xml:space="preserve">Dobrovolníci v rámci dobrovolnické služby pomáhají zejména seniorům, zdravotně postiženým osobám, osamělým a nemocným nebo sociálně znevýhodněným dětem. Docházejí za nimi do nemocnic, dětských domovů, ústavů sociální péče, azylových domů a domovů pro seniory a věnují jim svůj čas. </w:t>
      </w:r>
    </w:p>
    <w:p w:rsidR="006700EB" w:rsidRDefault="006700EB" w:rsidP="006700EB">
      <w:r>
        <w:t xml:space="preserve">Dobrovolníci nepůsobí pouze ve stacionárních zařízeních. Navštěvují také rodiny ze sociálně vyloučených lokalit a doučují děti. Znevýhodněným rodinám pomáhají s péčí o děti, působí v nízkoprahových klubech a mateřských centrech, dochází do domácností osamělých seniorů a dělají jim společníky. </w:t>
      </w:r>
    </w:p>
    <w:p w:rsidR="006700EB" w:rsidRDefault="006700EB" w:rsidP="006700EB">
      <w:pPr>
        <w:rPr>
          <w:b/>
        </w:rPr>
      </w:pPr>
      <w:r>
        <w:t xml:space="preserve">Důležitou skupinou dobrovolnických aktivit, jsou tzv. mentoringové programy. Práce dobrovolníka probíhá formou „jeden na jednoho“, což znamená, že dobrovolník společně s klientem vytváří dvojici. </w:t>
      </w:r>
    </w:p>
    <w:p w:rsidR="006700EB" w:rsidRDefault="006700EB" w:rsidP="006700EB">
      <w:r>
        <w:t xml:space="preserve">Dalším příkladem dobrovolnictví je pomoc imigrantům. K této činnosti jsou vysíláni především do přijímacích a pobytových středisek MV. Zapojují cizince do volnočasových sportovních a zájmových aktivit zaměřených na nenásilné překonávání bariér mezi kulturami a národnostmi. </w:t>
      </w:r>
    </w:p>
    <w:p w:rsidR="006700EB" w:rsidRDefault="006700EB" w:rsidP="006700EB">
      <w:r>
        <w:t>V oblasti kultury se dobrovolníci zejména zabývají ochranou a revitalizací kulturních památek, spoluvytváří doplňkové a zájmové aktivity v muzeích a knihovnách.</w:t>
      </w:r>
    </w:p>
    <w:p w:rsidR="006700EB" w:rsidRDefault="006700EB" w:rsidP="006700EB">
      <w:r>
        <w:t xml:space="preserve">V oblasti  životního prostředí dobrovolníci pečují o chráněné či významné lokality, ohrožená zvířata a pomáhají je tak uchovat pro naši i příští generace. </w:t>
      </w:r>
    </w:p>
    <w:p w:rsidR="006700EB" w:rsidRDefault="006700EB" w:rsidP="006700EB">
      <w:r>
        <w:lastRenderedPageBreak/>
        <w:t xml:space="preserve">Pomoc při mimořádných událostech je další formou výkonu dobrovolnické služby. </w:t>
      </w:r>
      <w:r>
        <w:br/>
        <w:t>V současné době působí v České republice dobrovolníci zejména při záplavách</w:t>
      </w:r>
      <w:ins w:id="9" w:author="LINHARTOVÁ Helena, Ing." w:date="2020-03-24T17:29:00Z">
        <w:r w:rsidR="002E0A0C">
          <w:t xml:space="preserve">, aktuálně </w:t>
        </w:r>
      </w:ins>
      <w:ins w:id="10" w:author="LINHARTOVÁ Helena, Ing." w:date="2020-03-24T17:31:00Z">
        <w:r w:rsidR="002E0A0C">
          <w:t>se zapojují v </w:t>
        </w:r>
      </w:ins>
      <w:ins w:id="11" w:author="LINHARTOVÁ Helena, Ing." w:date="2020-03-24T17:29:00Z">
        <w:r w:rsidR="002E0A0C">
          <w:t>boji</w:t>
        </w:r>
      </w:ins>
      <w:ins w:id="12" w:author="LINHARTOVÁ Helena, Ing." w:date="2020-03-24T17:31:00Z">
        <w:r w:rsidR="002E0A0C">
          <w:t xml:space="preserve"> s virem COVID-19</w:t>
        </w:r>
      </w:ins>
      <w:r>
        <w:t xml:space="preserve">. </w:t>
      </w:r>
    </w:p>
    <w:p w:rsidR="006700EB" w:rsidRDefault="006700EB" w:rsidP="006700EB">
      <w:r>
        <w:t xml:space="preserve">Ve všech výše zmíněných oblastech působí čeští dobrovolníci také v zahraničí. </w:t>
      </w:r>
    </w:p>
    <w:p w:rsidR="006700EB" w:rsidRDefault="006700EB" w:rsidP="006700EB">
      <w:pPr>
        <w:rPr>
          <w:rStyle w:val="Zdraznnintenzivn"/>
        </w:rPr>
      </w:pPr>
      <w:r>
        <w:rPr>
          <w:rStyle w:val="Zdraznnintenzivn"/>
        </w:rPr>
        <w:t>Prevence kriminality a dobrovolnická služba</w:t>
      </w:r>
    </w:p>
    <w:p w:rsidR="00D73DD7" w:rsidRPr="00D73DD7" w:rsidRDefault="006700EB" w:rsidP="00D73DD7">
      <w:r>
        <w:t>V rámci zákonem upravené oblasti působí řada neziskových organizací, které pod akreditací MV a s jeho dotační podporou realizují dobrovolnické aktivity zaměřené mj. i na prevenci kriminality. Jednou z nejčastějších aktivit dobrovolníků jsou aktivity zaměřené na oblast sociální prevence. Ty jsou realizovány zejména v oblasti pomoci dětem a mládeži ze sociálně znevýhodněného prostředí, často přímo ze sociálně vyloučených lokalit. Tyto aktivity pak mají pozitivní dopady v prevenci sociálně nežádoucích jevů, včetně samotné kriminality. Dobrovolníci pomáhají také lidem, kteří se ocitli v nepříznivé sociální situaci, lidem, kteří jsou ohroženi chudobou a sociálním vyloučením nebo se již v tomto stavu nacházejí.  Dobrovolníci docházejí do  azylových domů, setkávají se s lidmi bez domova, spolupracují s terénními pracovníky. Nemalá část dobrovolníků vypomáhá v charitních šatnících. Specifickým dobrovolnickým programem je dopisování s vězni. Přispívá k socializaci osob ve výkonu trestu odnětí svobody a podporuje jejich příznivější adaptaci na život po propuštění.</w:t>
      </w:r>
    </w:p>
    <w:sectPr w:rsidR="00D73DD7" w:rsidRPr="00D73DD7" w:rsidSect="00087A36">
      <w:foot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60E" w:rsidRDefault="008E460E" w:rsidP="000F3BA2">
      <w:pPr>
        <w:spacing w:after="0"/>
      </w:pPr>
      <w:r>
        <w:separator/>
      </w:r>
    </w:p>
  </w:endnote>
  <w:endnote w:type="continuationSeparator" w:id="0">
    <w:p w:rsidR="008E460E" w:rsidRDefault="008E460E" w:rsidP="000F3B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866127"/>
      <w:docPartObj>
        <w:docPartGallery w:val="Page Numbers (Bottom of Page)"/>
        <w:docPartUnique/>
      </w:docPartObj>
    </w:sdtPr>
    <w:sdtEndPr>
      <w:rPr>
        <w:color w:val="7F7F7F" w:themeColor="background1" w:themeShade="7F"/>
        <w:spacing w:val="60"/>
      </w:rPr>
    </w:sdtEndPr>
    <w:sdtContent>
      <w:p w:rsidR="000F3BA2" w:rsidRDefault="001B2B69">
        <w:pPr>
          <w:pStyle w:val="Zpat"/>
          <w:pBdr>
            <w:top w:val="single" w:sz="4" w:space="1" w:color="D9D9D9" w:themeColor="background1" w:themeShade="D9"/>
          </w:pBdr>
          <w:rPr>
            <w:b/>
            <w:bCs/>
          </w:rPr>
        </w:pPr>
        <w:r>
          <w:fldChar w:fldCharType="begin"/>
        </w:r>
        <w:r w:rsidR="000F3BA2">
          <w:instrText>PAGE   \* MERGEFORMAT</w:instrText>
        </w:r>
        <w:r>
          <w:fldChar w:fldCharType="separate"/>
        </w:r>
        <w:r w:rsidR="00B7371A" w:rsidRPr="00B7371A">
          <w:rPr>
            <w:b/>
            <w:bCs/>
            <w:noProof/>
          </w:rPr>
          <w:t>2</w:t>
        </w:r>
        <w:r>
          <w:rPr>
            <w:b/>
            <w:bCs/>
          </w:rPr>
          <w:fldChar w:fldCharType="end"/>
        </w:r>
        <w:r w:rsidR="000F3BA2">
          <w:rPr>
            <w:b/>
            <w:bCs/>
          </w:rPr>
          <w:t xml:space="preserve"> | </w:t>
        </w:r>
        <w:r w:rsidR="000F3BA2">
          <w:rPr>
            <w:color w:val="7F7F7F" w:themeColor="background1" w:themeShade="7F"/>
            <w:spacing w:val="60"/>
          </w:rPr>
          <w:t>Stránka</w:t>
        </w:r>
      </w:p>
    </w:sdtContent>
  </w:sdt>
  <w:p w:rsidR="000F3BA2" w:rsidRDefault="000F3B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60E" w:rsidRDefault="008E460E" w:rsidP="000F3BA2">
      <w:pPr>
        <w:spacing w:after="0"/>
      </w:pPr>
      <w:r>
        <w:separator/>
      </w:r>
    </w:p>
  </w:footnote>
  <w:footnote w:type="continuationSeparator" w:id="0">
    <w:p w:rsidR="008E460E" w:rsidRDefault="008E460E" w:rsidP="000F3BA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A36" w:rsidRDefault="00087A36">
    <w:pPr>
      <w:pStyle w:val="Zhlav"/>
    </w:pPr>
    <w:r w:rsidRPr="00087A36">
      <w:rPr>
        <w:noProof/>
        <w:lang w:eastAsia="cs-CZ"/>
      </w:rPr>
      <w:drawing>
        <wp:anchor distT="0" distB="0" distL="114300" distR="114300" simplePos="0" relativeHeight="251659264" behindDoc="0" locked="0" layoutInCell="1" allowOverlap="1">
          <wp:simplePos x="0" y="0"/>
          <wp:positionH relativeFrom="column">
            <wp:posOffset>-654840</wp:posOffset>
          </wp:positionH>
          <wp:positionV relativeFrom="paragraph">
            <wp:posOffset>-272415</wp:posOffset>
          </wp:positionV>
          <wp:extent cx="1976400" cy="878400"/>
          <wp:effectExtent l="0" t="0" r="5080" b="0"/>
          <wp:wrapSquare wrapText="bothSides"/>
          <wp:docPr id="1" name="Obrázek 1" descr="C:\Users\LINHAR~1\AppData\Local\Temp\Rar$DIa5664.11331\Logo_CMYK_15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NHAR~1\AppData\Local\Temp\Rar$DIa5664.11331\Logo_CMYK_15_m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6400" cy="8784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B10D9"/>
    <w:multiLevelType w:val="hybridMultilevel"/>
    <w:tmpl w:val="2342081A"/>
    <w:lvl w:ilvl="0" w:tplc="963297F0">
      <w:start w:val="1"/>
      <w:numFmt w:val="bullet"/>
      <w:lvlText w:val=""/>
      <w:lvlJc w:val="left"/>
      <w:pPr>
        <w:ind w:left="720" w:hanging="360"/>
      </w:pPr>
      <w:rPr>
        <w:rFonts w:ascii="Wingdings" w:hAnsi="Wingdings" w:hint="default"/>
        <w:color w:val="2E74B5" w:themeColor="accent1" w:themeShade="BF"/>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4AF25BAE"/>
    <w:multiLevelType w:val="hybridMultilevel"/>
    <w:tmpl w:val="B6347090"/>
    <w:lvl w:ilvl="0" w:tplc="963297F0">
      <w:start w:val="1"/>
      <w:numFmt w:val="bullet"/>
      <w:lvlText w:val=""/>
      <w:lvlJc w:val="left"/>
      <w:pPr>
        <w:ind w:left="720" w:hanging="360"/>
      </w:pPr>
      <w:rPr>
        <w:rFonts w:ascii="Wingdings" w:hAnsi="Wingdings" w:hint="default"/>
        <w:color w:val="2E74B5" w:themeColor="accent1" w:themeShade="BF"/>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5E094A83"/>
    <w:multiLevelType w:val="hybridMultilevel"/>
    <w:tmpl w:val="520E4FC8"/>
    <w:lvl w:ilvl="0" w:tplc="41E69322">
      <w:start w:val="1"/>
      <w:numFmt w:val="decimal"/>
      <w:pStyle w:val="Nadpis2"/>
      <w:lvlText w:val="%1."/>
      <w:lvlJc w:val="left"/>
      <w:pPr>
        <w:ind w:left="360" w:hanging="360"/>
      </w:pPr>
      <w:rPr>
        <w:rFonts w:hint="default"/>
        <w:b/>
        <w:i w:val="0"/>
        <w:color w:val="8496B0" w:themeColor="text2" w:themeTint="99"/>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6DF40683"/>
    <w:multiLevelType w:val="hybridMultilevel"/>
    <w:tmpl w:val="E6E0D8E8"/>
    <w:lvl w:ilvl="0" w:tplc="EE501508">
      <w:start w:val="1"/>
      <w:numFmt w:val="lowerLetter"/>
      <w:lvlText w:val="%1)"/>
      <w:lvlJc w:val="left"/>
      <w:pPr>
        <w:ind w:left="1080" w:hanging="360"/>
      </w:pPr>
      <w:rPr>
        <w:b w:val="0"/>
      </w:r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4" w15:restartNumberingAfterBreak="0">
    <w:nsid w:val="7A4507A9"/>
    <w:multiLevelType w:val="hybridMultilevel"/>
    <w:tmpl w:val="218E97B6"/>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7D630C12"/>
    <w:multiLevelType w:val="hybridMultilevel"/>
    <w:tmpl w:val="94062D08"/>
    <w:lvl w:ilvl="0" w:tplc="963297F0">
      <w:start w:val="1"/>
      <w:numFmt w:val="bullet"/>
      <w:lvlText w:val=""/>
      <w:lvlJc w:val="left"/>
      <w:pPr>
        <w:ind w:left="720" w:hanging="360"/>
      </w:pPr>
      <w:rPr>
        <w:rFonts w:ascii="Wingdings" w:hAnsi="Wingdings" w:hint="default"/>
        <w:color w:val="2E74B5" w:themeColor="accent1" w:themeShade="BF"/>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NHARTOVÁ Helena, Ing.">
    <w15:presenceInfo w15:providerId="AD" w15:userId="S-1-5-21-1691777873-514487935-1699909082-82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21EB"/>
    <w:rsid w:val="00050890"/>
    <w:rsid w:val="00087A36"/>
    <w:rsid w:val="000F0434"/>
    <w:rsid w:val="000F3BA2"/>
    <w:rsid w:val="001A3733"/>
    <w:rsid w:val="001A5A92"/>
    <w:rsid w:val="001B2B69"/>
    <w:rsid w:val="002D1AF7"/>
    <w:rsid w:val="002E0A0C"/>
    <w:rsid w:val="003C5E72"/>
    <w:rsid w:val="004112E4"/>
    <w:rsid w:val="00422894"/>
    <w:rsid w:val="004C2CB7"/>
    <w:rsid w:val="00645AAB"/>
    <w:rsid w:val="006700EB"/>
    <w:rsid w:val="00674B53"/>
    <w:rsid w:val="006D3338"/>
    <w:rsid w:val="007F6843"/>
    <w:rsid w:val="0082614D"/>
    <w:rsid w:val="00852C1F"/>
    <w:rsid w:val="00870FEA"/>
    <w:rsid w:val="008A24EF"/>
    <w:rsid w:val="008B181C"/>
    <w:rsid w:val="008D341D"/>
    <w:rsid w:val="008E460E"/>
    <w:rsid w:val="009022C3"/>
    <w:rsid w:val="00951B60"/>
    <w:rsid w:val="009C35DC"/>
    <w:rsid w:val="00A22C30"/>
    <w:rsid w:val="00A8143C"/>
    <w:rsid w:val="00A863F4"/>
    <w:rsid w:val="00AC125B"/>
    <w:rsid w:val="00B7371A"/>
    <w:rsid w:val="00B81131"/>
    <w:rsid w:val="00B964A8"/>
    <w:rsid w:val="00BD1051"/>
    <w:rsid w:val="00C3251D"/>
    <w:rsid w:val="00C3779C"/>
    <w:rsid w:val="00CE32B0"/>
    <w:rsid w:val="00D70A34"/>
    <w:rsid w:val="00D73DD7"/>
    <w:rsid w:val="00D83589"/>
    <w:rsid w:val="00D92195"/>
    <w:rsid w:val="00DD11B1"/>
    <w:rsid w:val="00DF5C14"/>
    <w:rsid w:val="00E921EB"/>
    <w:rsid w:val="00E93B13"/>
    <w:rsid w:val="00EA245F"/>
    <w:rsid w:val="00ED33C0"/>
    <w:rsid w:val="00F116DA"/>
    <w:rsid w:val="00F523E8"/>
    <w:rsid w:val="00F841B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E8593"/>
  <w15:docId w15:val="{2ABCC2CE-8886-4D35-8B94-D7F94585E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921EB"/>
    <w:pPr>
      <w:spacing w:after="120" w:line="240" w:lineRule="auto"/>
      <w:jc w:val="both"/>
    </w:pPr>
    <w:rPr>
      <w:rFonts w:cs="Arial"/>
    </w:rPr>
  </w:style>
  <w:style w:type="paragraph" w:styleId="Nadpis1">
    <w:name w:val="heading 1"/>
    <w:basedOn w:val="Nadpis2"/>
    <w:next w:val="Normln"/>
    <w:link w:val="Nadpis1Char"/>
    <w:uiPriority w:val="9"/>
    <w:qFormat/>
    <w:rsid w:val="000F3BA2"/>
    <w:pPr>
      <w:keepNext/>
      <w:spacing w:before="480"/>
      <w:ind w:left="357" w:hanging="357"/>
      <w:outlineLvl w:val="0"/>
    </w:pPr>
    <w:rPr>
      <w:sz w:val="28"/>
      <w:szCs w:val="28"/>
    </w:rPr>
  </w:style>
  <w:style w:type="paragraph" w:styleId="Nadpis2">
    <w:name w:val="heading 2"/>
    <w:basedOn w:val="Odstavecseseznamem"/>
    <w:next w:val="Normln"/>
    <w:link w:val="Nadpis2Char"/>
    <w:uiPriority w:val="9"/>
    <w:unhideWhenUsed/>
    <w:qFormat/>
    <w:rsid w:val="00E921EB"/>
    <w:pPr>
      <w:numPr>
        <w:numId w:val="1"/>
      </w:numPr>
      <w:outlineLvl w:val="1"/>
    </w:pPr>
    <w:rPr>
      <w:b/>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F3BA2"/>
    <w:rPr>
      <w:rFonts w:cs="Arial"/>
      <w:b/>
      <w:color w:val="2E74B5" w:themeColor="accent1" w:themeShade="BF"/>
      <w:sz w:val="28"/>
      <w:szCs w:val="28"/>
    </w:rPr>
  </w:style>
  <w:style w:type="character" w:customStyle="1" w:styleId="Nadpis2Char">
    <w:name w:val="Nadpis 2 Char"/>
    <w:basedOn w:val="Standardnpsmoodstavce"/>
    <w:link w:val="Nadpis2"/>
    <w:uiPriority w:val="9"/>
    <w:rsid w:val="00E921EB"/>
    <w:rPr>
      <w:rFonts w:cs="Arial"/>
      <w:b/>
      <w:color w:val="2E74B5" w:themeColor="accent1" w:themeShade="BF"/>
      <w:sz w:val="26"/>
      <w:szCs w:val="26"/>
    </w:rPr>
  </w:style>
  <w:style w:type="paragraph" w:styleId="Odstavecseseznamem">
    <w:name w:val="List Paragraph"/>
    <w:basedOn w:val="Normln"/>
    <w:uiPriority w:val="34"/>
    <w:qFormat/>
    <w:rsid w:val="00E921EB"/>
    <w:pPr>
      <w:ind w:left="720"/>
      <w:contextualSpacing/>
    </w:pPr>
  </w:style>
  <w:style w:type="paragraph" w:styleId="Nzev">
    <w:name w:val="Title"/>
    <w:basedOn w:val="Nadpis2"/>
    <w:next w:val="Normln"/>
    <w:link w:val="NzevChar"/>
    <w:uiPriority w:val="10"/>
    <w:qFormat/>
    <w:rsid w:val="00E921EB"/>
    <w:pPr>
      <w:numPr>
        <w:numId w:val="0"/>
      </w:numPr>
      <w:spacing w:before="240"/>
      <w:jc w:val="center"/>
    </w:pPr>
    <w:rPr>
      <w:color w:val="44546A" w:themeColor="text2"/>
      <w:sz w:val="30"/>
      <w:szCs w:val="30"/>
    </w:rPr>
  </w:style>
  <w:style w:type="character" w:customStyle="1" w:styleId="NzevChar">
    <w:name w:val="Název Char"/>
    <w:basedOn w:val="Standardnpsmoodstavce"/>
    <w:link w:val="Nzev"/>
    <w:uiPriority w:val="10"/>
    <w:rsid w:val="00E921EB"/>
    <w:rPr>
      <w:rFonts w:cs="Arial"/>
      <w:b/>
      <w:color w:val="44546A" w:themeColor="text2"/>
      <w:sz w:val="30"/>
      <w:szCs w:val="30"/>
    </w:rPr>
  </w:style>
  <w:style w:type="character" w:styleId="Hypertextovodkaz">
    <w:name w:val="Hyperlink"/>
    <w:basedOn w:val="Standardnpsmoodstavce"/>
    <w:uiPriority w:val="99"/>
    <w:unhideWhenUsed/>
    <w:rsid w:val="00E921EB"/>
    <w:rPr>
      <w:color w:val="0563C1" w:themeColor="hyperlink"/>
      <w:u w:val="single"/>
    </w:rPr>
  </w:style>
  <w:style w:type="paragraph" w:styleId="Obsah1">
    <w:name w:val="toc 1"/>
    <w:basedOn w:val="Normln"/>
    <w:next w:val="Normln"/>
    <w:autoRedefine/>
    <w:uiPriority w:val="39"/>
    <w:unhideWhenUsed/>
    <w:qFormat/>
    <w:rsid w:val="00E921EB"/>
    <w:pPr>
      <w:spacing w:after="100"/>
      <w:ind w:left="454" w:hanging="454"/>
      <w:jc w:val="left"/>
    </w:pPr>
    <w:rPr>
      <w:rFonts w:eastAsiaTheme="minorEastAsia" w:cstheme="minorBidi"/>
      <w:color w:val="2E74B5" w:themeColor="accent1" w:themeShade="BF"/>
      <w:sz w:val="20"/>
      <w:lang w:eastAsia="cs-CZ"/>
    </w:rPr>
  </w:style>
  <w:style w:type="character" w:styleId="Zdraznnintenzivn">
    <w:name w:val="Intense Emphasis"/>
    <w:basedOn w:val="Standardnpsmoodstavce"/>
    <w:uiPriority w:val="21"/>
    <w:qFormat/>
    <w:rsid w:val="006700EB"/>
    <w:rPr>
      <w:b/>
      <w:bCs/>
      <w:i/>
      <w:iCs/>
      <w:color w:val="5B9BD5" w:themeColor="accent1"/>
    </w:rPr>
  </w:style>
  <w:style w:type="paragraph" w:styleId="Zhlav">
    <w:name w:val="header"/>
    <w:basedOn w:val="Normln"/>
    <w:link w:val="ZhlavChar"/>
    <w:uiPriority w:val="99"/>
    <w:unhideWhenUsed/>
    <w:rsid w:val="000F3BA2"/>
    <w:pPr>
      <w:tabs>
        <w:tab w:val="center" w:pos="4536"/>
        <w:tab w:val="right" w:pos="9072"/>
      </w:tabs>
      <w:spacing w:after="0"/>
    </w:pPr>
  </w:style>
  <w:style w:type="character" w:customStyle="1" w:styleId="ZhlavChar">
    <w:name w:val="Záhlaví Char"/>
    <w:basedOn w:val="Standardnpsmoodstavce"/>
    <w:link w:val="Zhlav"/>
    <w:uiPriority w:val="99"/>
    <w:rsid w:val="000F3BA2"/>
    <w:rPr>
      <w:rFonts w:cs="Arial"/>
    </w:rPr>
  </w:style>
  <w:style w:type="paragraph" w:styleId="Zpat">
    <w:name w:val="footer"/>
    <w:basedOn w:val="Normln"/>
    <w:link w:val="ZpatChar"/>
    <w:uiPriority w:val="99"/>
    <w:unhideWhenUsed/>
    <w:rsid w:val="000F3BA2"/>
    <w:pPr>
      <w:tabs>
        <w:tab w:val="center" w:pos="4536"/>
        <w:tab w:val="right" w:pos="9072"/>
      </w:tabs>
      <w:spacing w:after="0"/>
    </w:pPr>
  </w:style>
  <w:style w:type="character" w:customStyle="1" w:styleId="ZpatChar">
    <w:name w:val="Zápatí Char"/>
    <w:basedOn w:val="Standardnpsmoodstavce"/>
    <w:link w:val="Zpat"/>
    <w:uiPriority w:val="99"/>
    <w:rsid w:val="000F3BA2"/>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13675">
      <w:bodyDiv w:val="1"/>
      <w:marLeft w:val="0"/>
      <w:marRight w:val="0"/>
      <w:marTop w:val="0"/>
      <w:marBottom w:val="0"/>
      <w:divBdr>
        <w:top w:val="none" w:sz="0" w:space="0" w:color="auto"/>
        <w:left w:val="none" w:sz="0" w:space="0" w:color="auto"/>
        <w:bottom w:val="none" w:sz="0" w:space="0" w:color="auto"/>
        <w:right w:val="none" w:sz="0" w:space="0" w:color="auto"/>
      </w:divBdr>
    </w:div>
    <w:div w:id="745763576">
      <w:bodyDiv w:val="1"/>
      <w:marLeft w:val="0"/>
      <w:marRight w:val="0"/>
      <w:marTop w:val="0"/>
      <w:marBottom w:val="0"/>
      <w:divBdr>
        <w:top w:val="none" w:sz="0" w:space="0" w:color="auto"/>
        <w:left w:val="none" w:sz="0" w:space="0" w:color="auto"/>
        <w:bottom w:val="none" w:sz="0" w:space="0" w:color="auto"/>
        <w:right w:val="none" w:sz="0" w:space="0" w:color="auto"/>
      </w:divBdr>
    </w:div>
    <w:div w:id="1343313623">
      <w:bodyDiv w:val="1"/>
      <w:marLeft w:val="0"/>
      <w:marRight w:val="0"/>
      <w:marTop w:val="0"/>
      <w:marBottom w:val="0"/>
      <w:divBdr>
        <w:top w:val="none" w:sz="0" w:space="0" w:color="auto"/>
        <w:left w:val="none" w:sz="0" w:space="0" w:color="auto"/>
        <w:bottom w:val="none" w:sz="0" w:space="0" w:color="auto"/>
        <w:right w:val="none" w:sz="0" w:space="0" w:color="auto"/>
      </w:divBdr>
    </w:div>
    <w:div w:id="1530992199">
      <w:bodyDiv w:val="1"/>
      <w:marLeft w:val="0"/>
      <w:marRight w:val="0"/>
      <w:marTop w:val="0"/>
      <w:marBottom w:val="0"/>
      <w:divBdr>
        <w:top w:val="none" w:sz="0" w:space="0" w:color="auto"/>
        <w:left w:val="none" w:sz="0" w:space="0" w:color="auto"/>
        <w:bottom w:val="none" w:sz="0" w:space="0" w:color="auto"/>
        <w:right w:val="none" w:sz="0" w:space="0" w:color="auto"/>
      </w:divBdr>
    </w:div>
    <w:div w:id="213779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8CCE4-F7A8-4D91-919D-C9DF08D80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7</Pages>
  <Words>3241</Words>
  <Characters>19126</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Ministerstvo vnitra ČR</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LINHARTOVÁ Helena, Ing.</dc:creator>
  <cp:lastModifiedBy>LINHARTOVÁ Helena, Ing.</cp:lastModifiedBy>
  <cp:revision>20</cp:revision>
  <dcterms:created xsi:type="dcterms:W3CDTF">2020-03-20T11:23:00Z</dcterms:created>
  <dcterms:modified xsi:type="dcterms:W3CDTF">2020-03-25T13:57:00Z</dcterms:modified>
</cp:coreProperties>
</file>