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70368" w14:textId="1DA51EF3" w:rsidR="00DD33EB" w:rsidRPr="00842303" w:rsidRDefault="00DD33EB" w:rsidP="00842303">
      <w:pPr>
        <w:pStyle w:val="Zkladntext3"/>
        <w:jc w:val="center"/>
        <w:rPr>
          <w:rFonts w:ascii="Arial" w:hAnsi="Arial"/>
          <w:sz w:val="22"/>
        </w:rPr>
      </w:pPr>
      <w:r w:rsidRPr="00842303">
        <w:rPr>
          <w:rFonts w:ascii="Arial" w:hAnsi="Arial"/>
          <w:sz w:val="22"/>
        </w:rPr>
        <w:t xml:space="preserve">Zásady poskytování dotací ze státního rozpočtu České republiky pro nestátní neziskové organizace v rámci </w:t>
      </w:r>
      <w:r w:rsidR="00080DE3" w:rsidRPr="00842303">
        <w:rPr>
          <w:rFonts w:ascii="Arial" w:hAnsi="Arial"/>
          <w:sz w:val="22"/>
        </w:rPr>
        <w:t xml:space="preserve">dotačního </w:t>
      </w:r>
      <w:r w:rsidR="00080DE3">
        <w:rPr>
          <w:rFonts w:ascii="Arial" w:hAnsi="Arial" w:cs="Arial"/>
          <w:bCs/>
          <w:sz w:val="22"/>
          <w:szCs w:val="22"/>
        </w:rPr>
        <w:t>titulu</w:t>
      </w:r>
    </w:p>
    <w:p w14:paraId="4ABA874B" w14:textId="4C15DD00" w:rsidR="00DD33EB" w:rsidRDefault="00F137FA">
      <w:pPr>
        <w:pStyle w:val="Zkladntext3"/>
        <w:jc w:val="center"/>
        <w:rPr>
          <w:rFonts w:ascii="Arial" w:hAnsi="Arial" w:cs="Arial"/>
          <w:b/>
          <w:sz w:val="24"/>
          <w:szCs w:val="22"/>
        </w:rPr>
      </w:pPr>
      <w:r>
        <w:rPr>
          <w:rFonts w:ascii="Arial" w:hAnsi="Arial" w:cs="Arial"/>
          <w:b/>
          <w:sz w:val="24"/>
          <w:szCs w:val="22"/>
        </w:rPr>
        <w:t xml:space="preserve">  </w:t>
      </w:r>
      <w:r w:rsidR="00DD33EB">
        <w:rPr>
          <w:rFonts w:ascii="Arial" w:hAnsi="Arial" w:cs="Arial"/>
          <w:b/>
          <w:sz w:val="24"/>
          <w:szCs w:val="22"/>
        </w:rPr>
        <w:t>„</w:t>
      </w:r>
      <w:r w:rsidR="006C1521">
        <w:rPr>
          <w:rFonts w:ascii="Arial" w:hAnsi="Arial" w:cs="Arial"/>
          <w:b/>
          <w:sz w:val="24"/>
          <w:szCs w:val="22"/>
        </w:rPr>
        <w:t>Integrace cizinců</w:t>
      </w:r>
      <w:r w:rsidR="00EC4191">
        <w:rPr>
          <w:rFonts w:ascii="Arial" w:hAnsi="Arial" w:cs="Arial"/>
          <w:b/>
          <w:sz w:val="24"/>
          <w:szCs w:val="22"/>
        </w:rPr>
        <w:t xml:space="preserve"> 201</w:t>
      </w:r>
      <w:r w:rsidR="00842303">
        <w:rPr>
          <w:rFonts w:ascii="Arial" w:hAnsi="Arial" w:cs="Arial"/>
          <w:b/>
          <w:sz w:val="24"/>
          <w:szCs w:val="22"/>
        </w:rPr>
        <w:t>5</w:t>
      </w:r>
      <w:r w:rsidR="00F63186">
        <w:rPr>
          <w:rFonts w:ascii="Arial" w:hAnsi="Arial" w:cs="Arial"/>
          <w:b/>
          <w:sz w:val="24"/>
          <w:szCs w:val="22"/>
        </w:rPr>
        <w:t>“</w:t>
      </w:r>
      <w:r w:rsidR="00E718EB">
        <w:rPr>
          <w:rFonts w:ascii="Arial" w:hAnsi="Arial" w:cs="Arial"/>
          <w:b/>
          <w:sz w:val="24"/>
          <w:szCs w:val="22"/>
        </w:rPr>
        <w:t xml:space="preserve"> </w:t>
      </w:r>
      <w:r w:rsidR="00DD33EB">
        <w:rPr>
          <w:rFonts w:ascii="Arial" w:hAnsi="Arial" w:cs="Arial"/>
          <w:b/>
          <w:sz w:val="24"/>
          <w:szCs w:val="22"/>
        </w:rPr>
        <w:t xml:space="preserve"> </w:t>
      </w:r>
    </w:p>
    <w:p w14:paraId="70E53244" w14:textId="77777777" w:rsidR="00F137FA" w:rsidRPr="009A3DFC" w:rsidRDefault="00F137FA" w:rsidP="009A3DFC">
      <w:pPr>
        <w:pStyle w:val="Nadpis1"/>
        <w:spacing w:after="120"/>
        <w:jc w:val="left"/>
        <w:rPr>
          <w:b w:val="0"/>
          <w:sz w:val="22"/>
        </w:rPr>
      </w:pPr>
    </w:p>
    <w:p w14:paraId="23C65BBB" w14:textId="77777777" w:rsidR="00DD33EB" w:rsidRDefault="00DD33EB" w:rsidP="00F137FA">
      <w:pPr>
        <w:pStyle w:val="Nadpis1"/>
        <w:spacing w:after="120"/>
        <w:rPr>
          <w:sz w:val="22"/>
          <w:szCs w:val="22"/>
        </w:rPr>
      </w:pPr>
      <w:r>
        <w:rPr>
          <w:sz w:val="22"/>
          <w:szCs w:val="22"/>
        </w:rPr>
        <w:t>Čl. 1</w:t>
      </w:r>
    </w:p>
    <w:p w14:paraId="0BB9E6AF" w14:textId="77777777" w:rsidR="00DD33EB" w:rsidRDefault="00DD33EB" w:rsidP="00F137FA">
      <w:pPr>
        <w:pStyle w:val="Nadpis3"/>
        <w:spacing w:after="120"/>
        <w:ind w:left="0"/>
        <w:jc w:val="center"/>
      </w:pPr>
      <w:r>
        <w:t>Úvodní ustanovení</w:t>
      </w:r>
    </w:p>
    <w:p w14:paraId="75D38191" w14:textId="77777777" w:rsidR="00DD33EB" w:rsidRDefault="00DD33EB">
      <w:pPr>
        <w:rPr>
          <w:rFonts w:ascii="Arial" w:hAnsi="Arial" w:cs="Arial"/>
        </w:rPr>
      </w:pPr>
    </w:p>
    <w:p w14:paraId="4E1E8825" w14:textId="59C963D3" w:rsidR="00AA3E8F" w:rsidRPr="009A3DFC" w:rsidRDefault="00DD33EB" w:rsidP="00842303">
      <w:pPr>
        <w:numPr>
          <w:ilvl w:val="0"/>
          <w:numId w:val="1"/>
        </w:numPr>
        <w:overflowPunct w:val="0"/>
        <w:autoSpaceDE w:val="0"/>
        <w:autoSpaceDN w:val="0"/>
        <w:adjustRightInd w:val="0"/>
        <w:spacing w:after="120"/>
        <w:jc w:val="both"/>
        <w:rPr>
          <w:rFonts w:ascii="Arial" w:eastAsia="Arial Unicode MS" w:hAnsi="Arial"/>
          <w:sz w:val="22"/>
        </w:rPr>
      </w:pPr>
      <w:r w:rsidRPr="004F6EED">
        <w:rPr>
          <w:rFonts w:ascii="Arial" w:eastAsia="Arial Unicode MS" w:hAnsi="Arial" w:cs="Arial"/>
          <w:sz w:val="22"/>
        </w:rPr>
        <w:t xml:space="preserve"> </w:t>
      </w:r>
      <w:r w:rsidRPr="00842303">
        <w:rPr>
          <w:rFonts w:ascii="Arial" w:eastAsia="Arial Unicode MS" w:hAnsi="Arial"/>
          <w:sz w:val="22"/>
        </w:rPr>
        <w:t xml:space="preserve">K zabezpečení úkolů vyplývajících </w:t>
      </w:r>
      <w:r w:rsidR="002D387D" w:rsidRPr="00842303">
        <w:rPr>
          <w:rFonts w:ascii="Arial" w:eastAsia="Arial Unicode MS" w:hAnsi="Arial"/>
          <w:sz w:val="22"/>
        </w:rPr>
        <w:t xml:space="preserve">z </w:t>
      </w:r>
      <w:r w:rsidR="00AA3E8F" w:rsidRPr="00842303">
        <w:rPr>
          <w:rFonts w:ascii="Arial" w:eastAsia="Arial Unicode MS" w:hAnsi="Arial"/>
          <w:sz w:val="22"/>
        </w:rPr>
        <w:t xml:space="preserve">usnesení vlády České republiky č. </w:t>
      </w:r>
      <w:r w:rsidR="00AA3E8F" w:rsidRPr="004F6EED">
        <w:rPr>
          <w:rFonts w:ascii="Arial" w:eastAsia="Arial Unicode MS" w:hAnsi="Arial" w:cs="Arial"/>
          <w:sz w:val="22"/>
        </w:rPr>
        <w:t xml:space="preserve">99 ze dne  9. února 2011 Aktualizovaná Koncepce integrace </w:t>
      </w:r>
      <w:r w:rsidR="00AA3E8F" w:rsidRPr="009A3DFC">
        <w:rPr>
          <w:rFonts w:ascii="Arial" w:eastAsia="Arial Unicode MS" w:hAnsi="Arial"/>
          <w:sz w:val="22"/>
        </w:rPr>
        <w:t>cizinců - Společné soužití</w:t>
      </w:r>
      <w:r w:rsidR="002D387D" w:rsidRPr="009A3DFC">
        <w:rPr>
          <w:rFonts w:ascii="Arial" w:eastAsia="Arial Unicode MS" w:hAnsi="Arial"/>
          <w:sz w:val="22"/>
        </w:rPr>
        <w:t xml:space="preserve"> </w:t>
      </w:r>
      <w:r w:rsidR="00FC653D" w:rsidRPr="009A3DFC">
        <w:rPr>
          <w:rFonts w:ascii="Arial" w:eastAsia="Arial Unicode MS" w:hAnsi="Arial"/>
          <w:sz w:val="22"/>
        </w:rPr>
        <w:t xml:space="preserve">vyhlašuje </w:t>
      </w:r>
      <w:r w:rsidR="00842303" w:rsidRPr="009A3DFC">
        <w:rPr>
          <w:rFonts w:ascii="Arial" w:eastAsia="Arial Unicode MS" w:hAnsi="Arial"/>
          <w:sz w:val="22"/>
        </w:rPr>
        <w:t xml:space="preserve">Ministerstvo </w:t>
      </w:r>
      <w:r w:rsidRPr="009A3DFC">
        <w:rPr>
          <w:rFonts w:ascii="Arial" w:eastAsia="Arial Unicode MS" w:hAnsi="Arial"/>
          <w:sz w:val="22"/>
        </w:rPr>
        <w:t>vnitr</w:t>
      </w:r>
      <w:r w:rsidRPr="00842303">
        <w:rPr>
          <w:rFonts w:ascii="Arial" w:eastAsia="Arial Unicode MS" w:hAnsi="Arial"/>
          <w:sz w:val="22"/>
        </w:rPr>
        <w:t xml:space="preserve">a </w:t>
      </w:r>
      <w:r w:rsidR="00CF7D00" w:rsidRPr="009A3DFC">
        <w:rPr>
          <w:rFonts w:ascii="Arial" w:eastAsia="Arial Unicode MS" w:hAnsi="Arial"/>
          <w:sz w:val="22"/>
        </w:rPr>
        <w:t xml:space="preserve">výzvu k zaslání žádostí o poskytnutí dotace </w:t>
      </w:r>
      <w:r w:rsidR="00E75DF7" w:rsidRPr="009A3DFC">
        <w:rPr>
          <w:rFonts w:ascii="Arial" w:eastAsia="Arial Unicode MS" w:hAnsi="Arial"/>
          <w:sz w:val="22"/>
        </w:rPr>
        <w:t xml:space="preserve">ze státního rozpočtu České republiky </w:t>
      </w:r>
      <w:r w:rsidRPr="009A3DFC">
        <w:rPr>
          <w:rFonts w:ascii="Arial" w:eastAsia="Arial Unicode MS" w:hAnsi="Arial"/>
          <w:sz w:val="22"/>
        </w:rPr>
        <w:t>nestátní</w:t>
      </w:r>
      <w:r w:rsidR="00E75DF7" w:rsidRPr="009A3DFC">
        <w:rPr>
          <w:rFonts w:ascii="Arial" w:eastAsia="Arial Unicode MS" w:hAnsi="Arial"/>
          <w:sz w:val="22"/>
        </w:rPr>
        <w:t>m</w:t>
      </w:r>
      <w:r w:rsidRPr="009A3DFC">
        <w:rPr>
          <w:rFonts w:ascii="Arial" w:eastAsia="Arial Unicode MS" w:hAnsi="Arial"/>
          <w:sz w:val="22"/>
        </w:rPr>
        <w:t xml:space="preserve"> neziskov</w:t>
      </w:r>
      <w:r w:rsidR="00E75DF7" w:rsidRPr="009A3DFC">
        <w:rPr>
          <w:rFonts w:ascii="Arial" w:eastAsia="Arial Unicode MS" w:hAnsi="Arial"/>
          <w:sz w:val="22"/>
        </w:rPr>
        <w:t>ým</w:t>
      </w:r>
      <w:r w:rsidRPr="009A3DFC">
        <w:rPr>
          <w:rFonts w:ascii="Arial" w:eastAsia="Arial Unicode MS" w:hAnsi="Arial"/>
          <w:sz w:val="22"/>
        </w:rPr>
        <w:t xml:space="preserve"> organizac</w:t>
      </w:r>
      <w:r w:rsidR="00E75DF7" w:rsidRPr="009A3DFC">
        <w:rPr>
          <w:rFonts w:ascii="Arial" w:eastAsia="Arial Unicode MS" w:hAnsi="Arial"/>
          <w:sz w:val="22"/>
        </w:rPr>
        <w:t>ím</w:t>
      </w:r>
      <w:r w:rsidRPr="009A3DFC">
        <w:rPr>
          <w:rFonts w:ascii="Arial" w:eastAsia="Arial Unicode MS" w:hAnsi="Arial"/>
          <w:sz w:val="22"/>
        </w:rPr>
        <w:t xml:space="preserve"> </w:t>
      </w:r>
      <w:r w:rsidR="00CF7D00" w:rsidRPr="009A3DFC">
        <w:rPr>
          <w:rFonts w:ascii="Arial" w:eastAsia="Arial Unicode MS" w:hAnsi="Arial"/>
          <w:sz w:val="22"/>
        </w:rPr>
        <w:t>v rámci dotačního titulu</w:t>
      </w:r>
      <w:r w:rsidRPr="009A3DFC">
        <w:rPr>
          <w:rFonts w:ascii="Arial" w:eastAsia="Arial Unicode MS" w:hAnsi="Arial"/>
          <w:sz w:val="22"/>
        </w:rPr>
        <w:t xml:space="preserve"> „</w:t>
      </w:r>
      <w:r w:rsidR="006C1521" w:rsidRPr="009A3DFC">
        <w:rPr>
          <w:rFonts w:ascii="Arial" w:eastAsia="Arial Unicode MS" w:hAnsi="Arial"/>
          <w:sz w:val="22"/>
        </w:rPr>
        <w:t>Integrace cizinců</w:t>
      </w:r>
      <w:r w:rsidR="00EC4191" w:rsidRPr="009A3DFC">
        <w:rPr>
          <w:rFonts w:ascii="Arial" w:eastAsia="Arial Unicode MS" w:hAnsi="Arial"/>
          <w:sz w:val="22"/>
        </w:rPr>
        <w:t xml:space="preserve"> 20</w:t>
      </w:r>
      <w:r w:rsidR="00B43159" w:rsidRPr="009A3DFC">
        <w:rPr>
          <w:rFonts w:ascii="Arial" w:eastAsia="Arial Unicode MS" w:hAnsi="Arial"/>
          <w:sz w:val="22"/>
        </w:rPr>
        <w:t>1</w:t>
      </w:r>
      <w:r w:rsidR="00842303" w:rsidRPr="009A3DFC">
        <w:rPr>
          <w:rFonts w:ascii="Arial" w:eastAsia="Arial Unicode MS" w:hAnsi="Arial"/>
          <w:sz w:val="22"/>
        </w:rPr>
        <w:t>5</w:t>
      </w:r>
      <w:r w:rsidRPr="009A3DFC">
        <w:rPr>
          <w:rFonts w:ascii="Arial" w:eastAsia="Arial Unicode MS" w:hAnsi="Arial"/>
          <w:sz w:val="22"/>
        </w:rPr>
        <w:t xml:space="preserve">“. </w:t>
      </w:r>
      <w:r w:rsidR="007502D9" w:rsidRPr="009A3DFC">
        <w:rPr>
          <w:rFonts w:ascii="Arial" w:eastAsia="Arial Unicode MS" w:hAnsi="Arial"/>
          <w:sz w:val="22"/>
        </w:rPr>
        <w:t xml:space="preserve">Zásady </w:t>
      </w:r>
      <w:r w:rsidR="00CF7D00" w:rsidRPr="009A3DFC">
        <w:rPr>
          <w:rFonts w:ascii="Arial" w:eastAsia="Arial Unicode MS" w:hAnsi="Arial"/>
          <w:sz w:val="22"/>
        </w:rPr>
        <w:t xml:space="preserve">poskytování dotací ze státního rozpočtu České republiky </w:t>
      </w:r>
      <w:r w:rsidR="00CF7D00" w:rsidRPr="00842303">
        <w:rPr>
          <w:rFonts w:ascii="Arial" w:eastAsia="Arial Unicode MS" w:hAnsi="Arial"/>
          <w:sz w:val="22"/>
        </w:rPr>
        <w:t>pro nestátní neziskové organizace</w:t>
      </w:r>
      <w:r w:rsidR="007E4A9F" w:rsidRPr="009A3DFC">
        <w:rPr>
          <w:rFonts w:ascii="Arial" w:eastAsia="Arial Unicode MS" w:hAnsi="Arial"/>
          <w:sz w:val="22"/>
        </w:rPr>
        <w:t xml:space="preserve">. </w:t>
      </w:r>
      <w:r w:rsidR="00116A3A" w:rsidRPr="009A3DFC">
        <w:rPr>
          <w:rFonts w:ascii="Arial" w:eastAsia="Arial Unicode MS" w:hAnsi="Arial"/>
          <w:sz w:val="22"/>
        </w:rPr>
        <w:t xml:space="preserve">Výše uvedené </w:t>
      </w:r>
      <w:r w:rsidR="00354957" w:rsidRPr="009A3DFC">
        <w:rPr>
          <w:rFonts w:ascii="Arial" w:eastAsia="Arial Unicode MS" w:hAnsi="Arial"/>
          <w:sz w:val="22"/>
        </w:rPr>
        <w:t xml:space="preserve">Zásady </w:t>
      </w:r>
      <w:r w:rsidR="007502D9" w:rsidRPr="009A3DFC">
        <w:rPr>
          <w:rFonts w:ascii="Arial" w:eastAsia="Arial Unicode MS" w:hAnsi="Arial"/>
          <w:sz w:val="22"/>
        </w:rPr>
        <w:t>se vydávají v souladu se zvláštními právními předpisy</w:t>
      </w:r>
      <w:r w:rsidR="004D2F1F" w:rsidRPr="009A3DFC">
        <w:rPr>
          <w:rFonts w:ascii="Arial" w:eastAsia="Arial Unicode MS" w:hAnsi="Arial"/>
          <w:sz w:val="22"/>
          <w:vertAlign w:val="superscript"/>
        </w:rPr>
        <w:footnoteReference w:id="2"/>
      </w:r>
      <w:r w:rsidR="007502D9" w:rsidRPr="009A3DFC">
        <w:rPr>
          <w:rFonts w:ascii="Arial" w:eastAsia="Arial Unicode MS" w:hAnsi="Arial"/>
          <w:sz w:val="22"/>
        </w:rPr>
        <w:t xml:space="preserve">, </w:t>
      </w:r>
      <w:r w:rsidR="00EB7583" w:rsidRPr="009A3DFC">
        <w:rPr>
          <w:rFonts w:ascii="Arial" w:eastAsia="Arial Unicode MS" w:hAnsi="Arial"/>
          <w:sz w:val="22"/>
        </w:rPr>
        <w:t>Zásadami</w:t>
      </w:r>
      <w:r w:rsidR="000801F8" w:rsidRPr="009A3DFC">
        <w:rPr>
          <w:rFonts w:ascii="Arial" w:eastAsia="Arial Unicode MS" w:hAnsi="Arial"/>
          <w:sz w:val="22"/>
        </w:rPr>
        <w:t xml:space="preserve"> </w:t>
      </w:r>
      <w:r w:rsidR="00EB7583" w:rsidRPr="009A3DFC">
        <w:rPr>
          <w:rFonts w:ascii="Arial" w:eastAsia="Arial Unicode MS" w:hAnsi="Arial"/>
          <w:sz w:val="22"/>
        </w:rPr>
        <w:t xml:space="preserve">schválenými usnesením vlády České republiky </w:t>
      </w:r>
      <w:r w:rsidR="00116A3A" w:rsidRPr="009A3DFC">
        <w:rPr>
          <w:rFonts w:ascii="Arial" w:eastAsia="Arial Unicode MS" w:hAnsi="Arial"/>
          <w:sz w:val="22"/>
        </w:rPr>
        <w:t>č</w:t>
      </w:r>
      <w:r w:rsidR="00551EA9" w:rsidRPr="009A3DFC">
        <w:rPr>
          <w:rFonts w:ascii="Arial" w:eastAsia="Arial Unicode MS" w:hAnsi="Arial"/>
          <w:sz w:val="22"/>
        </w:rPr>
        <w:t xml:space="preserve">. </w:t>
      </w:r>
      <w:r w:rsidR="00630E8C" w:rsidRPr="009A3DFC">
        <w:rPr>
          <w:rFonts w:ascii="Arial" w:eastAsia="Arial Unicode MS" w:hAnsi="Arial"/>
          <w:sz w:val="22"/>
        </w:rPr>
        <w:t>92</w:t>
      </w:r>
      <w:r w:rsidR="00551EA9" w:rsidRPr="009A3DFC">
        <w:rPr>
          <w:rFonts w:ascii="Arial" w:eastAsia="Arial Unicode MS" w:hAnsi="Arial"/>
          <w:sz w:val="22"/>
        </w:rPr>
        <w:t xml:space="preserve"> ze dne </w:t>
      </w:r>
      <w:r w:rsidR="00630E8C" w:rsidRPr="009A3DFC">
        <w:rPr>
          <w:rFonts w:ascii="Arial" w:eastAsia="Arial Unicode MS" w:hAnsi="Arial"/>
          <w:sz w:val="22"/>
        </w:rPr>
        <w:t>1</w:t>
      </w:r>
      <w:r w:rsidR="00551EA9" w:rsidRPr="009A3DFC">
        <w:rPr>
          <w:rFonts w:ascii="Arial" w:eastAsia="Arial Unicode MS" w:hAnsi="Arial"/>
          <w:sz w:val="22"/>
        </w:rPr>
        <w:t>.</w:t>
      </w:r>
      <w:r w:rsidR="00630E8C" w:rsidRPr="009A3DFC">
        <w:rPr>
          <w:rFonts w:ascii="Arial" w:eastAsia="Arial Unicode MS" w:hAnsi="Arial"/>
          <w:sz w:val="22"/>
        </w:rPr>
        <w:t xml:space="preserve"> února 2010</w:t>
      </w:r>
      <w:r w:rsidR="00EB7583" w:rsidRPr="009A3DFC">
        <w:rPr>
          <w:rFonts w:ascii="Arial" w:eastAsia="Arial Unicode MS" w:hAnsi="Arial"/>
          <w:sz w:val="22"/>
        </w:rPr>
        <w:t>,</w:t>
      </w:r>
      <w:r w:rsidR="00CF1258" w:rsidRPr="009A3DFC">
        <w:rPr>
          <w:rFonts w:ascii="Arial" w:eastAsia="Arial Unicode MS" w:hAnsi="Arial"/>
          <w:sz w:val="22"/>
        </w:rPr>
        <w:t xml:space="preserve"> ve znění </w:t>
      </w:r>
      <w:r w:rsidR="008E7B9B" w:rsidRPr="009A3DFC">
        <w:rPr>
          <w:rFonts w:ascii="Arial" w:eastAsia="Arial Unicode MS" w:hAnsi="Arial"/>
          <w:sz w:val="22"/>
        </w:rPr>
        <w:t xml:space="preserve">pozdějších předpisů </w:t>
      </w:r>
      <w:r w:rsidR="000801F8" w:rsidRPr="009A3DFC">
        <w:rPr>
          <w:rFonts w:ascii="Arial" w:eastAsia="Arial Unicode MS" w:hAnsi="Arial"/>
          <w:sz w:val="22"/>
        </w:rPr>
        <w:t xml:space="preserve">(dále jen „Zásady vlády“) </w:t>
      </w:r>
      <w:r w:rsidR="007502D9" w:rsidRPr="009A3DFC">
        <w:rPr>
          <w:rFonts w:ascii="Arial" w:eastAsia="Arial Unicode MS" w:hAnsi="Arial"/>
          <w:sz w:val="22"/>
        </w:rPr>
        <w:t xml:space="preserve">a </w:t>
      </w:r>
      <w:r w:rsidR="00336483" w:rsidRPr="009A3DFC">
        <w:rPr>
          <w:rFonts w:ascii="Arial" w:eastAsia="Arial Unicode MS" w:hAnsi="Arial"/>
          <w:sz w:val="22"/>
        </w:rPr>
        <w:t>s </w:t>
      </w:r>
      <w:r w:rsidR="007502D9" w:rsidRPr="009A3DFC">
        <w:rPr>
          <w:rFonts w:ascii="Arial" w:eastAsia="Arial Unicode MS" w:hAnsi="Arial"/>
          <w:sz w:val="22"/>
        </w:rPr>
        <w:t xml:space="preserve">usnesením vlády č. </w:t>
      </w:r>
      <w:r w:rsidR="00336483" w:rsidRPr="009A3DFC">
        <w:rPr>
          <w:rFonts w:ascii="Arial" w:eastAsia="Arial Unicode MS" w:hAnsi="Arial"/>
          <w:sz w:val="22"/>
        </w:rPr>
        <w:t>446</w:t>
      </w:r>
      <w:r w:rsidR="00842303" w:rsidRPr="009A3DFC">
        <w:rPr>
          <w:rFonts w:ascii="Arial" w:eastAsia="Arial Unicode MS" w:hAnsi="Arial"/>
          <w:sz w:val="22"/>
        </w:rPr>
        <w:t xml:space="preserve"> </w:t>
      </w:r>
      <w:r w:rsidR="007502D9" w:rsidRPr="009A3DFC">
        <w:rPr>
          <w:rFonts w:ascii="Arial" w:eastAsia="Arial Unicode MS" w:hAnsi="Arial"/>
          <w:sz w:val="22"/>
        </w:rPr>
        <w:t xml:space="preserve">ze dne </w:t>
      </w:r>
      <w:r w:rsidR="00336483" w:rsidRPr="009A3DFC">
        <w:rPr>
          <w:rFonts w:ascii="Arial" w:eastAsia="Arial Unicode MS" w:hAnsi="Arial"/>
          <w:sz w:val="22"/>
        </w:rPr>
        <w:t>16. června 2014</w:t>
      </w:r>
      <w:r w:rsidR="00EB7583" w:rsidRPr="009A3DFC">
        <w:rPr>
          <w:rFonts w:ascii="Arial" w:eastAsia="Arial Unicode MS" w:hAnsi="Arial"/>
          <w:sz w:val="22"/>
        </w:rPr>
        <w:t xml:space="preserve"> </w:t>
      </w:r>
      <w:r w:rsidR="00026F95" w:rsidRPr="009A3DFC">
        <w:rPr>
          <w:rFonts w:ascii="Arial" w:eastAsia="Arial Unicode MS" w:hAnsi="Arial"/>
          <w:sz w:val="22"/>
        </w:rPr>
        <w:t>o Hlavních oblastech</w:t>
      </w:r>
      <w:r w:rsidR="00AA3E8F" w:rsidRPr="009A3DFC">
        <w:rPr>
          <w:rFonts w:ascii="Arial" w:eastAsia="Arial Unicode MS" w:hAnsi="Arial"/>
          <w:sz w:val="22"/>
        </w:rPr>
        <w:t xml:space="preserve"> státní dotační politiky vůči nestátním neziskovým </w:t>
      </w:r>
      <w:r w:rsidR="004F6EED" w:rsidRPr="009A3DFC">
        <w:rPr>
          <w:rFonts w:ascii="Arial" w:eastAsia="Arial Unicode MS" w:hAnsi="Arial"/>
          <w:sz w:val="22"/>
        </w:rPr>
        <w:t xml:space="preserve">organizacím pro rok </w:t>
      </w:r>
      <w:r w:rsidR="00336483" w:rsidRPr="009A3DFC">
        <w:rPr>
          <w:rFonts w:ascii="Arial" w:eastAsia="Arial Unicode MS" w:hAnsi="Arial"/>
          <w:sz w:val="22"/>
        </w:rPr>
        <w:t>2015</w:t>
      </w:r>
      <w:r w:rsidR="00AA3E8F" w:rsidRPr="009A3DFC">
        <w:rPr>
          <w:rFonts w:ascii="Arial" w:eastAsia="Arial Unicode MS" w:hAnsi="Arial"/>
          <w:sz w:val="22"/>
        </w:rPr>
        <w:t>.</w:t>
      </w:r>
    </w:p>
    <w:p w14:paraId="0459BFA6" w14:textId="77777777" w:rsidR="000B5379" w:rsidRPr="009A3DFC" w:rsidRDefault="000B5379" w:rsidP="000B5379">
      <w:pPr>
        <w:rPr>
          <w:color w:val="FF0000"/>
        </w:rPr>
      </w:pPr>
    </w:p>
    <w:p w14:paraId="0219EC5F" w14:textId="6E983204" w:rsidR="00E718EB" w:rsidRPr="009A3DFC" w:rsidRDefault="000B5379" w:rsidP="00842303">
      <w:pPr>
        <w:numPr>
          <w:ilvl w:val="0"/>
          <w:numId w:val="1"/>
        </w:numPr>
        <w:overflowPunct w:val="0"/>
        <w:autoSpaceDE w:val="0"/>
        <w:autoSpaceDN w:val="0"/>
        <w:adjustRightInd w:val="0"/>
        <w:spacing w:after="120"/>
        <w:jc w:val="both"/>
        <w:rPr>
          <w:rFonts w:ascii="Arial" w:eastAsia="Arial Unicode MS" w:hAnsi="Arial"/>
          <w:sz w:val="22"/>
          <w:u w:val="single"/>
        </w:rPr>
      </w:pPr>
      <w:r w:rsidRPr="00A3051A">
        <w:rPr>
          <w:rFonts w:ascii="Arial" w:hAnsi="Arial" w:cs="Arial"/>
          <w:sz w:val="22"/>
          <w:szCs w:val="22"/>
        </w:rPr>
        <w:t>V souladu s</w:t>
      </w:r>
      <w:r w:rsidR="006A0858">
        <w:rPr>
          <w:rFonts w:ascii="Arial" w:hAnsi="Arial" w:cs="Arial"/>
          <w:sz w:val="22"/>
          <w:szCs w:val="22"/>
        </w:rPr>
        <w:t>e</w:t>
      </w:r>
      <w:r w:rsidRPr="00A3051A">
        <w:rPr>
          <w:rFonts w:ascii="Arial" w:hAnsi="Arial" w:cs="Arial"/>
          <w:sz w:val="22"/>
          <w:szCs w:val="22"/>
        </w:rPr>
        <w:t xml:space="preserve"> Zásadami vlády se dotace ze státního rozpočtu poskytuje</w:t>
      </w:r>
      <w:r w:rsidR="006A0858">
        <w:rPr>
          <w:rFonts w:ascii="Arial" w:hAnsi="Arial" w:cs="Arial"/>
          <w:sz w:val="22"/>
          <w:szCs w:val="22"/>
        </w:rPr>
        <w:t xml:space="preserve">                </w:t>
      </w:r>
      <w:r w:rsidRPr="00A3051A">
        <w:rPr>
          <w:rFonts w:ascii="Arial" w:hAnsi="Arial" w:cs="Arial"/>
          <w:sz w:val="22"/>
          <w:szCs w:val="22"/>
        </w:rPr>
        <w:t xml:space="preserve"> (i u sdružených prostředků jiných státních orgánů státní správy na tentýž účel) </w:t>
      </w:r>
      <w:r w:rsidRPr="009A3DFC">
        <w:rPr>
          <w:rFonts w:ascii="Arial" w:hAnsi="Arial"/>
          <w:b/>
          <w:sz w:val="22"/>
        </w:rPr>
        <w:t>do výše maximálně 70 %</w:t>
      </w:r>
      <w:r w:rsidRPr="00A3051A">
        <w:rPr>
          <w:rFonts w:ascii="Arial" w:hAnsi="Arial" w:cs="Arial"/>
          <w:sz w:val="22"/>
          <w:szCs w:val="22"/>
        </w:rPr>
        <w:t xml:space="preserve"> celkových rozpočtovaných výdajů </w:t>
      </w:r>
      <w:r w:rsidRPr="00D62D56">
        <w:rPr>
          <w:rFonts w:ascii="Arial" w:hAnsi="Arial" w:cs="Arial"/>
          <w:sz w:val="22"/>
          <w:szCs w:val="22"/>
        </w:rPr>
        <w:t xml:space="preserve">organizace nutných k realizaci </w:t>
      </w:r>
      <w:r w:rsidRPr="00D62D56">
        <w:rPr>
          <w:rFonts w:ascii="Arial" w:eastAsia="Arial Unicode MS" w:hAnsi="Arial" w:cs="Arial"/>
          <w:sz w:val="22"/>
        </w:rPr>
        <w:t>činnost</w:t>
      </w:r>
      <w:r w:rsidR="00E718EB" w:rsidRPr="00D62D56">
        <w:rPr>
          <w:rFonts w:ascii="Arial" w:eastAsia="Arial Unicode MS" w:hAnsi="Arial" w:cs="Arial"/>
          <w:sz w:val="22"/>
        </w:rPr>
        <w:t>i</w:t>
      </w:r>
      <w:r w:rsidRPr="00D62D56">
        <w:rPr>
          <w:rFonts w:ascii="Arial" w:eastAsia="Arial Unicode MS" w:hAnsi="Arial" w:cs="Arial"/>
          <w:sz w:val="22"/>
        </w:rPr>
        <w:t xml:space="preserve"> </w:t>
      </w:r>
      <w:r w:rsidR="006C1521">
        <w:rPr>
          <w:rFonts w:ascii="Arial" w:eastAsia="Arial Unicode MS" w:hAnsi="Arial" w:cs="Arial"/>
          <w:sz w:val="22"/>
        </w:rPr>
        <w:t>v oblasti integrace cizinců</w:t>
      </w:r>
      <w:r w:rsidR="006A67DC">
        <w:rPr>
          <w:rFonts w:ascii="Arial" w:eastAsia="Arial Unicode MS" w:hAnsi="Arial" w:cs="Arial"/>
          <w:sz w:val="22"/>
        </w:rPr>
        <w:t>.</w:t>
      </w:r>
      <w:r w:rsidR="00861CFD">
        <w:rPr>
          <w:rFonts w:ascii="Arial" w:eastAsia="Arial Unicode MS" w:hAnsi="Arial" w:cs="Arial"/>
          <w:sz w:val="22"/>
          <w:u w:val="single"/>
        </w:rPr>
        <w:t xml:space="preserve"> </w:t>
      </w:r>
      <w:r w:rsidR="00F74609" w:rsidRPr="00842303">
        <w:rPr>
          <w:rFonts w:ascii="Arial" w:eastAsia="Arial Unicode MS" w:hAnsi="Arial"/>
          <w:sz w:val="22"/>
          <w:u w:val="single"/>
        </w:rPr>
        <w:t xml:space="preserve"> </w:t>
      </w:r>
    </w:p>
    <w:p w14:paraId="378D9A4E" w14:textId="77777777" w:rsidR="007502D9" w:rsidRPr="009A3DFC" w:rsidRDefault="007502D9" w:rsidP="007502D9">
      <w:pPr>
        <w:overflowPunct w:val="0"/>
        <w:autoSpaceDE w:val="0"/>
        <w:autoSpaceDN w:val="0"/>
        <w:adjustRightInd w:val="0"/>
        <w:spacing w:after="120"/>
        <w:jc w:val="both"/>
        <w:rPr>
          <w:rFonts w:ascii="Arial" w:eastAsia="Arial Unicode MS" w:hAnsi="Arial"/>
          <w:sz w:val="22"/>
          <w:u w:val="single"/>
        </w:rPr>
      </w:pPr>
    </w:p>
    <w:p w14:paraId="4E65791B" w14:textId="13131FFB" w:rsidR="00DD33EB" w:rsidRDefault="00DD33EB" w:rsidP="00842303">
      <w:pPr>
        <w:numPr>
          <w:ilvl w:val="0"/>
          <w:numId w:val="1"/>
        </w:numPr>
        <w:overflowPunct w:val="0"/>
        <w:autoSpaceDE w:val="0"/>
        <w:autoSpaceDN w:val="0"/>
        <w:adjustRightInd w:val="0"/>
        <w:spacing w:after="120"/>
        <w:jc w:val="both"/>
        <w:rPr>
          <w:rFonts w:ascii="Arial" w:eastAsia="Arial Unicode MS" w:hAnsi="Arial" w:cs="Arial"/>
          <w:sz w:val="22"/>
          <w:szCs w:val="20"/>
        </w:rPr>
      </w:pPr>
      <w:r>
        <w:rPr>
          <w:rFonts w:ascii="Arial" w:eastAsia="Arial Unicode MS" w:hAnsi="Arial" w:cs="Arial"/>
          <w:sz w:val="22"/>
        </w:rPr>
        <w:t xml:space="preserve">Příjemce dotací </w:t>
      </w:r>
      <w:r w:rsidR="00842303">
        <w:rPr>
          <w:rFonts w:ascii="Arial" w:eastAsia="Arial Unicode MS" w:hAnsi="Arial" w:cs="Arial"/>
          <w:sz w:val="22"/>
        </w:rPr>
        <w:t xml:space="preserve">se </w:t>
      </w:r>
      <w:r>
        <w:rPr>
          <w:rFonts w:ascii="Arial" w:eastAsia="Arial Unicode MS" w:hAnsi="Arial" w:cs="Arial"/>
          <w:sz w:val="22"/>
        </w:rPr>
        <w:t xml:space="preserve">v rámci </w:t>
      </w:r>
      <w:r w:rsidR="007502D9">
        <w:rPr>
          <w:rFonts w:ascii="Arial" w:eastAsia="Arial Unicode MS" w:hAnsi="Arial" w:cs="Arial"/>
          <w:sz w:val="22"/>
        </w:rPr>
        <w:t xml:space="preserve">dotačního titulu </w:t>
      </w:r>
      <w:r w:rsidRPr="00D62D56">
        <w:rPr>
          <w:rFonts w:ascii="Arial" w:eastAsia="Arial Unicode MS" w:hAnsi="Arial" w:cs="Arial"/>
          <w:i/>
          <w:sz w:val="22"/>
        </w:rPr>
        <w:t>„</w:t>
      </w:r>
      <w:r w:rsidR="006C1521">
        <w:rPr>
          <w:rFonts w:ascii="Arial" w:hAnsi="Arial" w:cs="Arial"/>
          <w:sz w:val="22"/>
          <w:szCs w:val="22"/>
        </w:rPr>
        <w:t>Integrace cizinců</w:t>
      </w:r>
      <w:r w:rsidR="002D387D">
        <w:rPr>
          <w:rFonts w:ascii="Arial" w:hAnsi="Arial" w:cs="Arial"/>
          <w:sz w:val="22"/>
          <w:szCs w:val="22"/>
        </w:rPr>
        <w:t xml:space="preserve"> 201</w:t>
      </w:r>
      <w:r w:rsidR="00036F53">
        <w:rPr>
          <w:rFonts w:ascii="Arial" w:hAnsi="Arial" w:cs="Arial"/>
          <w:sz w:val="22"/>
          <w:szCs w:val="22"/>
        </w:rPr>
        <w:t>5</w:t>
      </w:r>
      <w:r>
        <w:rPr>
          <w:rFonts w:ascii="Arial" w:eastAsia="Arial Unicode MS" w:hAnsi="Arial" w:cs="Arial"/>
          <w:i/>
          <w:sz w:val="22"/>
        </w:rPr>
        <w:t>“</w:t>
      </w:r>
      <w:r w:rsidR="007502D9">
        <w:rPr>
          <w:rFonts w:ascii="Arial" w:eastAsia="Arial Unicode MS" w:hAnsi="Arial" w:cs="Arial"/>
          <w:sz w:val="22"/>
        </w:rPr>
        <w:t xml:space="preserve"> </w:t>
      </w:r>
      <w:r>
        <w:rPr>
          <w:rFonts w:ascii="Arial" w:eastAsia="Arial Unicode MS" w:hAnsi="Arial" w:cs="Arial"/>
          <w:sz w:val="22"/>
        </w:rPr>
        <w:t>řídí příslušnými obecně závazný</w:t>
      </w:r>
      <w:r w:rsidR="000B5379">
        <w:rPr>
          <w:rFonts w:ascii="Arial" w:eastAsia="Arial Unicode MS" w:hAnsi="Arial" w:cs="Arial"/>
          <w:sz w:val="22"/>
        </w:rPr>
        <w:t xml:space="preserve">mi právními předpisy, </w:t>
      </w:r>
      <w:r>
        <w:rPr>
          <w:rFonts w:ascii="Arial" w:eastAsia="Arial Unicode MS" w:hAnsi="Arial" w:cs="Arial"/>
          <w:sz w:val="22"/>
        </w:rPr>
        <w:t>těmito Zásadami</w:t>
      </w:r>
      <w:r w:rsidR="000B5379">
        <w:rPr>
          <w:rFonts w:ascii="Arial" w:eastAsia="Arial Unicode MS" w:hAnsi="Arial" w:cs="Arial"/>
          <w:sz w:val="22"/>
        </w:rPr>
        <w:t xml:space="preserve"> a </w:t>
      </w:r>
      <w:r w:rsidR="000B5379" w:rsidRPr="00A3051A">
        <w:rPr>
          <w:rFonts w:ascii="Arial" w:eastAsia="Arial Unicode MS" w:hAnsi="Arial" w:cs="Arial"/>
          <w:sz w:val="22"/>
        </w:rPr>
        <w:t>Rozhodnutím</w:t>
      </w:r>
      <w:r w:rsidR="004F7754" w:rsidRPr="00A3051A">
        <w:rPr>
          <w:rFonts w:ascii="Arial" w:eastAsia="Arial Unicode MS" w:hAnsi="Arial" w:cs="Arial"/>
          <w:sz w:val="22"/>
        </w:rPr>
        <w:t xml:space="preserve"> o poskytnutí neinvestiční dotace</w:t>
      </w:r>
      <w:r w:rsidR="001917C2" w:rsidRPr="00A3051A">
        <w:rPr>
          <w:rFonts w:ascii="Arial" w:eastAsia="Arial Unicode MS" w:hAnsi="Arial" w:cs="Arial"/>
          <w:sz w:val="22"/>
        </w:rPr>
        <w:t>.</w:t>
      </w:r>
      <w:r w:rsidR="004F7754" w:rsidRPr="00842303">
        <w:rPr>
          <w:rFonts w:ascii="Arial" w:eastAsia="Arial Unicode MS" w:hAnsi="Arial"/>
          <w:color w:val="FF0000"/>
          <w:sz w:val="22"/>
        </w:rPr>
        <w:t xml:space="preserve"> </w:t>
      </w:r>
    </w:p>
    <w:p w14:paraId="25E3D854" w14:textId="77777777" w:rsidR="00DD33EB" w:rsidRPr="009A3DFC" w:rsidRDefault="00DD33EB" w:rsidP="009A3DFC">
      <w:pPr>
        <w:pStyle w:val="Nadpis1"/>
        <w:spacing w:after="120"/>
        <w:rPr>
          <w:sz w:val="22"/>
        </w:rPr>
      </w:pPr>
    </w:p>
    <w:p w14:paraId="30EEC7FD" w14:textId="77777777" w:rsidR="00DD33EB" w:rsidRDefault="00DD33EB">
      <w:pPr>
        <w:pStyle w:val="Nadpis5"/>
        <w:rPr>
          <w:color w:val="auto"/>
        </w:rPr>
      </w:pPr>
      <w:r>
        <w:rPr>
          <w:color w:val="auto"/>
        </w:rPr>
        <w:t>Čl. 2</w:t>
      </w:r>
    </w:p>
    <w:p w14:paraId="537AF499" w14:textId="77777777" w:rsidR="00DD33EB" w:rsidRDefault="00DD33EB">
      <w:pPr>
        <w:pStyle w:val="Nadpis5"/>
        <w:rPr>
          <w:rFonts w:eastAsia="Times New Roman"/>
          <w:color w:val="auto"/>
        </w:rPr>
      </w:pPr>
      <w:r>
        <w:rPr>
          <w:rFonts w:eastAsia="Times New Roman"/>
          <w:color w:val="auto"/>
        </w:rPr>
        <w:t xml:space="preserve">Účel použití </w:t>
      </w:r>
    </w:p>
    <w:p w14:paraId="2F067A8F" w14:textId="77777777" w:rsidR="00DD33EB" w:rsidRDefault="00DD33EB" w:rsidP="00CC5BBA">
      <w:pPr>
        <w:jc w:val="both"/>
        <w:rPr>
          <w:rFonts w:ascii="Arial" w:hAnsi="Arial" w:cs="Arial"/>
        </w:rPr>
      </w:pPr>
    </w:p>
    <w:p w14:paraId="269885C9" w14:textId="2B274274" w:rsidR="006906AB" w:rsidRPr="00AF4F18" w:rsidRDefault="006906AB" w:rsidP="00891D21">
      <w:pPr>
        <w:numPr>
          <w:ilvl w:val="0"/>
          <w:numId w:val="2"/>
        </w:numPr>
        <w:overflowPunct w:val="0"/>
        <w:autoSpaceDE w:val="0"/>
        <w:autoSpaceDN w:val="0"/>
        <w:adjustRightInd w:val="0"/>
        <w:spacing w:after="120"/>
        <w:jc w:val="both"/>
        <w:rPr>
          <w:rFonts w:ascii="Arial" w:hAnsi="Arial" w:cs="Arial"/>
          <w:sz w:val="22"/>
          <w:szCs w:val="22"/>
        </w:rPr>
      </w:pPr>
      <w:r w:rsidRPr="00AF4F18">
        <w:rPr>
          <w:rFonts w:ascii="Arial" w:hAnsi="Arial" w:cs="Arial"/>
          <w:sz w:val="22"/>
          <w:szCs w:val="22"/>
        </w:rPr>
        <w:t xml:space="preserve">Dotace se poskytují na </w:t>
      </w:r>
      <w:r w:rsidRPr="00BE76A8">
        <w:rPr>
          <w:rFonts w:ascii="Arial" w:hAnsi="Arial" w:cs="Arial"/>
          <w:sz w:val="22"/>
          <w:szCs w:val="22"/>
        </w:rPr>
        <w:t>realizaci</w:t>
      </w:r>
      <w:r w:rsidR="000154F8" w:rsidRPr="00BE76A8">
        <w:rPr>
          <w:rFonts w:ascii="Arial" w:hAnsi="Arial" w:cs="Arial"/>
          <w:sz w:val="22"/>
          <w:szCs w:val="22"/>
        </w:rPr>
        <w:t xml:space="preserve"> nebo </w:t>
      </w:r>
      <w:r w:rsidR="00BE76A8" w:rsidRPr="00BE76A8">
        <w:rPr>
          <w:rFonts w:ascii="Arial" w:hAnsi="Arial" w:cs="Arial"/>
          <w:sz w:val="22"/>
          <w:szCs w:val="22"/>
        </w:rPr>
        <w:t>spolufinancování</w:t>
      </w:r>
      <w:r w:rsidRPr="00AF4F18">
        <w:rPr>
          <w:rFonts w:ascii="Arial" w:hAnsi="Arial" w:cs="Arial"/>
          <w:sz w:val="22"/>
          <w:szCs w:val="22"/>
        </w:rPr>
        <w:t xml:space="preserve"> projektů </w:t>
      </w:r>
      <w:r w:rsidR="00046F0A" w:rsidRPr="00AF4F18">
        <w:rPr>
          <w:rFonts w:ascii="Arial" w:hAnsi="Arial" w:cs="Arial"/>
          <w:sz w:val="22"/>
          <w:szCs w:val="22"/>
        </w:rPr>
        <w:t>nestátních neziskových organizací (dále jen „</w:t>
      </w:r>
      <w:r w:rsidRPr="00AF4F18">
        <w:rPr>
          <w:rFonts w:ascii="Arial" w:hAnsi="Arial" w:cs="Arial"/>
          <w:sz w:val="22"/>
          <w:szCs w:val="22"/>
        </w:rPr>
        <w:t>NNO</w:t>
      </w:r>
      <w:r w:rsidR="00046F0A" w:rsidRPr="00AF4F18">
        <w:rPr>
          <w:rFonts w:ascii="Arial" w:hAnsi="Arial" w:cs="Arial"/>
          <w:sz w:val="22"/>
          <w:szCs w:val="22"/>
        </w:rPr>
        <w:t>“)</w:t>
      </w:r>
      <w:r w:rsidRPr="00AF4F18">
        <w:rPr>
          <w:rFonts w:ascii="Arial" w:hAnsi="Arial" w:cs="Arial"/>
          <w:sz w:val="22"/>
          <w:szCs w:val="22"/>
        </w:rPr>
        <w:t>, které přispívají k naplňování cílů státní politiky v oblasti integrace cizinců</w:t>
      </w:r>
      <w:r w:rsidR="00891D21" w:rsidRPr="00AF4F18">
        <w:rPr>
          <w:rFonts w:ascii="Arial" w:hAnsi="Arial" w:cs="Arial"/>
          <w:sz w:val="22"/>
          <w:szCs w:val="22"/>
        </w:rPr>
        <w:t>, s</w:t>
      </w:r>
      <w:r w:rsidR="00136A03" w:rsidRPr="00AF4F18">
        <w:rPr>
          <w:rFonts w:ascii="Arial" w:hAnsi="Arial" w:cs="Arial"/>
          <w:sz w:val="22"/>
          <w:szCs w:val="22"/>
        </w:rPr>
        <w:t>e zřetelem na téma rovných příležitostí pro ženy a muže.</w:t>
      </w:r>
    </w:p>
    <w:p w14:paraId="44512E96" w14:textId="77777777" w:rsidR="006906AB" w:rsidRDefault="006906AB" w:rsidP="006906AB">
      <w:pPr>
        <w:overflowPunct w:val="0"/>
        <w:autoSpaceDE w:val="0"/>
        <w:autoSpaceDN w:val="0"/>
        <w:adjustRightInd w:val="0"/>
        <w:spacing w:after="120"/>
        <w:rPr>
          <w:rFonts w:ascii="Arial" w:hAnsi="Arial" w:cs="Arial"/>
          <w:sz w:val="22"/>
          <w:szCs w:val="22"/>
        </w:rPr>
      </w:pPr>
    </w:p>
    <w:p w14:paraId="7974FDAA" w14:textId="473445F9" w:rsidR="00DD33EB" w:rsidRPr="00CC5BBA" w:rsidRDefault="00DD33EB" w:rsidP="00CC5BBA">
      <w:pPr>
        <w:numPr>
          <w:ilvl w:val="0"/>
          <w:numId w:val="2"/>
        </w:numPr>
        <w:overflowPunct w:val="0"/>
        <w:autoSpaceDE w:val="0"/>
        <w:autoSpaceDN w:val="0"/>
        <w:adjustRightInd w:val="0"/>
        <w:spacing w:after="120"/>
        <w:rPr>
          <w:rFonts w:ascii="Arial" w:hAnsi="Arial"/>
          <w:sz w:val="22"/>
        </w:rPr>
      </w:pPr>
      <w:r w:rsidRPr="006F53E9">
        <w:rPr>
          <w:rFonts w:ascii="Arial" w:hAnsi="Arial" w:cs="Arial"/>
          <w:sz w:val="22"/>
          <w:szCs w:val="22"/>
        </w:rPr>
        <w:t xml:space="preserve">Dotaci lze poskytnout </w:t>
      </w:r>
      <w:r w:rsidR="00770AA0">
        <w:rPr>
          <w:rFonts w:ascii="Arial" w:hAnsi="Arial" w:cs="Arial"/>
          <w:sz w:val="22"/>
          <w:szCs w:val="22"/>
        </w:rPr>
        <w:t xml:space="preserve">pouze </w:t>
      </w:r>
      <w:r w:rsidRPr="006F53E9">
        <w:rPr>
          <w:rFonts w:ascii="Arial" w:hAnsi="Arial" w:cs="Arial"/>
          <w:sz w:val="22"/>
          <w:szCs w:val="22"/>
        </w:rPr>
        <w:t>na projekty zaměřené na</w:t>
      </w:r>
      <w:r w:rsidR="00770AA0" w:rsidRPr="00CC5BBA">
        <w:rPr>
          <w:rFonts w:ascii="Arial" w:hAnsi="Arial"/>
          <w:sz w:val="22"/>
        </w:rPr>
        <w:t xml:space="preserve"> </w:t>
      </w:r>
      <w:r w:rsidR="00770AA0">
        <w:rPr>
          <w:rFonts w:ascii="Arial" w:hAnsi="Arial" w:cs="Arial"/>
          <w:sz w:val="22"/>
          <w:szCs w:val="22"/>
        </w:rPr>
        <w:t>tyto oblasti</w:t>
      </w:r>
      <w:r w:rsidR="005B3536">
        <w:rPr>
          <w:rFonts w:ascii="Arial" w:hAnsi="Arial" w:cs="Arial"/>
          <w:sz w:val="22"/>
          <w:szCs w:val="22"/>
        </w:rPr>
        <w:t>:</w:t>
      </w:r>
    </w:p>
    <w:p w14:paraId="5602BCEF" w14:textId="77777777" w:rsidR="00D70F00" w:rsidRPr="00D70F00" w:rsidRDefault="00D70F00" w:rsidP="00610111">
      <w:pPr>
        <w:numPr>
          <w:ilvl w:val="0"/>
          <w:numId w:val="44"/>
        </w:numPr>
        <w:rPr>
          <w:rFonts w:ascii="Arial" w:hAnsi="Arial" w:cs="Arial"/>
          <w:sz w:val="22"/>
          <w:szCs w:val="22"/>
        </w:rPr>
      </w:pPr>
      <w:r w:rsidRPr="00D70F00">
        <w:rPr>
          <w:rFonts w:ascii="Arial" w:hAnsi="Arial" w:cs="Arial"/>
          <w:sz w:val="22"/>
          <w:szCs w:val="22"/>
        </w:rPr>
        <w:t>přímá asistence cizincům ze třetích zemí na odděleních pobytu cizinců OAMP:</w:t>
      </w:r>
    </w:p>
    <w:p w14:paraId="4216F34B" w14:textId="77777777" w:rsidR="00D70F00" w:rsidRPr="00D70F00" w:rsidRDefault="00D70F00" w:rsidP="00610111">
      <w:pPr>
        <w:numPr>
          <w:ilvl w:val="1"/>
          <w:numId w:val="44"/>
        </w:numPr>
        <w:rPr>
          <w:rFonts w:ascii="Arial" w:hAnsi="Arial" w:cs="Arial"/>
          <w:sz w:val="22"/>
          <w:szCs w:val="22"/>
        </w:rPr>
      </w:pPr>
      <w:r w:rsidRPr="00D70F00">
        <w:rPr>
          <w:rFonts w:ascii="Arial" w:hAnsi="Arial" w:cs="Arial"/>
          <w:sz w:val="22"/>
          <w:szCs w:val="22"/>
        </w:rPr>
        <w:t>Povinnou přílohou žádosti musí být vyjádření vedoucího pobytového pracoviště OAMP k obsahu žádosti a formě spolupráce se žadatelem – bez tohoto dokumentu může být žádost vyřazena.</w:t>
      </w:r>
    </w:p>
    <w:p w14:paraId="05804F41" w14:textId="77777777" w:rsidR="00D70F00" w:rsidRPr="00D70F00" w:rsidRDefault="00D70F00" w:rsidP="00610111">
      <w:pPr>
        <w:numPr>
          <w:ilvl w:val="1"/>
          <w:numId w:val="44"/>
        </w:numPr>
        <w:rPr>
          <w:rFonts w:ascii="Arial" w:hAnsi="Arial" w:cs="Arial"/>
          <w:sz w:val="22"/>
          <w:szCs w:val="22"/>
        </w:rPr>
      </w:pPr>
      <w:r w:rsidRPr="00D70F00">
        <w:rPr>
          <w:rFonts w:ascii="Arial" w:hAnsi="Arial" w:cs="Arial"/>
          <w:sz w:val="22"/>
          <w:szCs w:val="22"/>
        </w:rPr>
        <w:t>Žadatel o dotaci musí navrhnout dny a časy poskytování služeb dle dohody s vedoucím pracovníkem pobytového pracoviště OAMP.</w:t>
      </w:r>
    </w:p>
    <w:p w14:paraId="266D1D46" w14:textId="77777777" w:rsidR="00D70F00" w:rsidRPr="00D70F00" w:rsidRDefault="00D70F00" w:rsidP="00610111">
      <w:pPr>
        <w:numPr>
          <w:ilvl w:val="1"/>
          <w:numId w:val="44"/>
        </w:numPr>
        <w:rPr>
          <w:rFonts w:ascii="Arial" w:hAnsi="Arial" w:cs="Arial"/>
          <w:sz w:val="22"/>
          <w:szCs w:val="22"/>
        </w:rPr>
      </w:pPr>
      <w:r w:rsidRPr="00D70F00">
        <w:rPr>
          <w:rFonts w:ascii="Arial" w:hAnsi="Arial" w:cs="Arial"/>
          <w:sz w:val="22"/>
          <w:szCs w:val="22"/>
        </w:rPr>
        <w:lastRenderedPageBreak/>
        <w:t>V žádosti musí být podrobně rozpracován způsob propagace poskytování asistenčních služeb přímo na pobytovém pracovišti OAMP.</w:t>
      </w:r>
    </w:p>
    <w:p w14:paraId="4308C3CC" w14:textId="77777777" w:rsidR="00D70F00" w:rsidRPr="00D70F00" w:rsidRDefault="00D70F00" w:rsidP="00610111">
      <w:pPr>
        <w:numPr>
          <w:ilvl w:val="1"/>
          <w:numId w:val="44"/>
        </w:numPr>
        <w:rPr>
          <w:rFonts w:ascii="Arial" w:hAnsi="Arial" w:cs="Arial"/>
          <w:sz w:val="22"/>
          <w:szCs w:val="22"/>
        </w:rPr>
      </w:pPr>
      <w:r w:rsidRPr="00D70F00">
        <w:rPr>
          <w:rFonts w:ascii="Arial" w:hAnsi="Arial" w:cs="Arial"/>
          <w:sz w:val="22"/>
          <w:szCs w:val="22"/>
        </w:rPr>
        <w:t xml:space="preserve">Požadovaná kvalifikace: pracovníci projektu, kteří působí v přímém kontaktu s cizinci musí do 30.6.2015 úspěšně složit test zaměřený na pobytovou problematiku připravený OAMP (podmínka neplatí pro pracovníky, kteří poskytují služby cizincům prokazatelně alespoň 1,5 roku). Pokud nastoupí nový pracovník k žadateli po 31.5.2015 musí test složit do 3 měsíců po nástupu nebo v termínu dohodnutém s pracovníky OAMP.     </w:t>
      </w:r>
    </w:p>
    <w:p w14:paraId="424C39E2" w14:textId="77777777" w:rsidR="00D70F00" w:rsidRPr="00D70F00" w:rsidRDefault="00D70F00" w:rsidP="00610111">
      <w:pPr>
        <w:numPr>
          <w:ilvl w:val="0"/>
          <w:numId w:val="44"/>
        </w:numPr>
        <w:spacing w:before="60" w:after="60"/>
        <w:rPr>
          <w:rFonts w:ascii="Arial" w:hAnsi="Arial" w:cs="Arial"/>
          <w:sz w:val="22"/>
          <w:szCs w:val="22"/>
        </w:rPr>
      </w:pPr>
      <w:proofErr w:type="spellStart"/>
      <w:r w:rsidRPr="00D70F00">
        <w:rPr>
          <w:rFonts w:ascii="Arial" w:hAnsi="Arial" w:cs="Arial"/>
          <w:sz w:val="22"/>
          <w:szCs w:val="22"/>
        </w:rPr>
        <w:t>streetwork</w:t>
      </w:r>
      <w:proofErr w:type="spellEnd"/>
      <w:r w:rsidRPr="00D70F00">
        <w:rPr>
          <w:rFonts w:ascii="Arial" w:hAnsi="Arial" w:cs="Arial"/>
          <w:sz w:val="22"/>
          <w:szCs w:val="22"/>
        </w:rPr>
        <w:t xml:space="preserve"> v prostředí cizinců nebo/a vzdělávání </w:t>
      </w:r>
      <w:proofErr w:type="spellStart"/>
      <w:r w:rsidRPr="00D70F00">
        <w:rPr>
          <w:rFonts w:ascii="Arial" w:hAnsi="Arial" w:cs="Arial"/>
          <w:sz w:val="22"/>
          <w:szCs w:val="22"/>
        </w:rPr>
        <w:t>streetworkerů</w:t>
      </w:r>
      <w:proofErr w:type="spellEnd"/>
      <w:r w:rsidRPr="00D70F00">
        <w:rPr>
          <w:rFonts w:ascii="Arial" w:hAnsi="Arial" w:cs="Arial"/>
          <w:sz w:val="22"/>
          <w:szCs w:val="22"/>
        </w:rPr>
        <w:t>,</w:t>
      </w:r>
    </w:p>
    <w:p w14:paraId="0155659A" w14:textId="77777777" w:rsidR="00D70F00" w:rsidRPr="00D70F00" w:rsidRDefault="00D70F00" w:rsidP="00610111">
      <w:pPr>
        <w:numPr>
          <w:ilvl w:val="0"/>
          <w:numId w:val="44"/>
        </w:numPr>
        <w:spacing w:before="60" w:after="60"/>
        <w:rPr>
          <w:rFonts w:ascii="Arial" w:hAnsi="Arial" w:cs="Arial"/>
          <w:sz w:val="22"/>
          <w:szCs w:val="22"/>
        </w:rPr>
      </w:pPr>
      <w:r w:rsidRPr="00D70F00">
        <w:rPr>
          <w:rFonts w:ascii="Arial" w:hAnsi="Arial" w:cs="Arial"/>
          <w:sz w:val="22"/>
          <w:szCs w:val="22"/>
        </w:rPr>
        <w:t>realizace projektů zaměřených na přípravu předodjezdových informací, adaptačně-integračních kurzů a informací pro lepší orientaci cizinců na pracovištích OAMP,</w:t>
      </w:r>
    </w:p>
    <w:p w14:paraId="442777E6" w14:textId="77777777" w:rsidR="00D70F00" w:rsidRPr="00D70F00" w:rsidRDefault="00D70F00" w:rsidP="00610111">
      <w:pPr>
        <w:numPr>
          <w:ilvl w:val="0"/>
          <w:numId w:val="44"/>
        </w:numPr>
        <w:spacing w:before="60" w:after="60"/>
        <w:rPr>
          <w:rFonts w:ascii="Arial" w:hAnsi="Arial" w:cs="Arial"/>
          <w:sz w:val="22"/>
          <w:szCs w:val="22"/>
        </w:rPr>
      </w:pPr>
      <w:r w:rsidRPr="00D70F00">
        <w:rPr>
          <w:rFonts w:ascii="Arial" w:hAnsi="Arial" w:cs="Arial"/>
          <w:sz w:val="22"/>
          <w:szCs w:val="22"/>
        </w:rPr>
        <w:t xml:space="preserve">vzdělávání pracovníků oddělení pobytu cizinců OAMP, </w:t>
      </w:r>
    </w:p>
    <w:p w14:paraId="392F79D0" w14:textId="77777777" w:rsidR="00D70F00" w:rsidRPr="00D70F00" w:rsidRDefault="00D70F00" w:rsidP="00610111">
      <w:pPr>
        <w:numPr>
          <w:ilvl w:val="0"/>
          <w:numId w:val="44"/>
        </w:numPr>
        <w:spacing w:before="60" w:after="60"/>
        <w:rPr>
          <w:rFonts w:ascii="Arial" w:hAnsi="Arial" w:cs="Arial"/>
          <w:sz w:val="22"/>
          <w:szCs w:val="22"/>
        </w:rPr>
      </w:pPr>
      <w:r w:rsidRPr="00D70F00">
        <w:rPr>
          <w:rFonts w:ascii="Arial" w:hAnsi="Arial" w:cs="Arial"/>
          <w:sz w:val="22"/>
          <w:szCs w:val="22"/>
        </w:rPr>
        <w:t>podporu integračních aktivit založených na vlastní aktivitě cizinců,</w:t>
      </w:r>
    </w:p>
    <w:p w14:paraId="6D60FBE6" w14:textId="5F964E8A" w:rsidR="00D70F00" w:rsidRPr="00D70F00" w:rsidRDefault="00D70F00" w:rsidP="00610111">
      <w:pPr>
        <w:numPr>
          <w:ilvl w:val="0"/>
          <w:numId w:val="44"/>
        </w:numPr>
        <w:spacing w:before="60" w:after="60"/>
        <w:rPr>
          <w:rFonts w:ascii="Arial" w:hAnsi="Arial" w:cs="Arial"/>
          <w:sz w:val="22"/>
          <w:szCs w:val="22"/>
        </w:rPr>
      </w:pPr>
      <w:r w:rsidRPr="00D70F00">
        <w:rPr>
          <w:rFonts w:ascii="Arial" w:hAnsi="Arial" w:cs="Arial"/>
          <w:sz w:val="22"/>
          <w:szCs w:val="22"/>
        </w:rPr>
        <w:t>výzkum postavení žen-migrantek ve společnosti neb</w:t>
      </w:r>
      <w:r w:rsidR="0081697E">
        <w:rPr>
          <w:rFonts w:ascii="Arial" w:hAnsi="Arial" w:cs="Arial"/>
          <w:sz w:val="22"/>
          <w:szCs w:val="22"/>
        </w:rPr>
        <w:t>o/a výzkum v oblasti integrace cizinců</w:t>
      </w:r>
    </w:p>
    <w:p w14:paraId="5F8DC62B" w14:textId="77777777" w:rsidR="00DD33EB" w:rsidRDefault="00DD33EB">
      <w:pPr>
        <w:pStyle w:val="Zkladntext"/>
        <w:spacing w:after="120"/>
        <w:jc w:val="both"/>
        <w:rPr>
          <w:sz w:val="22"/>
          <w:szCs w:val="22"/>
        </w:rPr>
      </w:pPr>
    </w:p>
    <w:p w14:paraId="5CF85868" w14:textId="77777777" w:rsidR="00A65B35" w:rsidRDefault="00A65B35" w:rsidP="00DD5224">
      <w:pPr>
        <w:pStyle w:val="Zkladntext"/>
        <w:numPr>
          <w:ilvl w:val="0"/>
          <w:numId w:val="2"/>
        </w:numPr>
        <w:spacing w:after="120"/>
        <w:jc w:val="both"/>
        <w:rPr>
          <w:sz w:val="22"/>
          <w:szCs w:val="22"/>
        </w:rPr>
      </w:pPr>
      <w:r>
        <w:rPr>
          <w:sz w:val="22"/>
          <w:szCs w:val="22"/>
        </w:rPr>
        <w:t>Z dotace lze hradit pouze náklady</w:t>
      </w:r>
      <w:r w:rsidR="00046F0A">
        <w:rPr>
          <w:sz w:val="22"/>
          <w:szCs w:val="22"/>
        </w:rPr>
        <w:t>, které ústřední orgán uvede v R</w:t>
      </w:r>
      <w:r>
        <w:rPr>
          <w:sz w:val="22"/>
          <w:szCs w:val="22"/>
        </w:rPr>
        <w:t xml:space="preserve">ozhodnutí </w:t>
      </w:r>
      <w:r w:rsidR="00046F0A">
        <w:rPr>
          <w:sz w:val="22"/>
          <w:szCs w:val="22"/>
        </w:rPr>
        <w:t xml:space="preserve">o </w:t>
      </w:r>
      <w:r>
        <w:rPr>
          <w:sz w:val="22"/>
          <w:szCs w:val="22"/>
        </w:rPr>
        <w:t xml:space="preserve">poskytnutí dotace ze státního rozpočtu České republiky a které prokazatelně vznikly </w:t>
      </w:r>
      <w:r w:rsidR="003F58A3">
        <w:rPr>
          <w:sz w:val="22"/>
          <w:szCs w:val="22"/>
        </w:rPr>
        <w:t xml:space="preserve">             </w:t>
      </w:r>
      <w:r>
        <w:rPr>
          <w:sz w:val="22"/>
          <w:szCs w:val="22"/>
        </w:rPr>
        <w:t>od 1. ledn</w:t>
      </w:r>
      <w:bookmarkStart w:id="0" w:name="_GoBack"/>
      <w:bookmarkEnd w:id="0"/>
      <w:r>
        <w:rPr>
          <w:sz w:val="22"/>
          <w:szCs w:val="22"/>
        </w:rPr>
        <w:t>a do 31. prosince roku, na který byla přiznána dotace.</w:t>
      </w:r>
    </w:p>
    <w:p w14:paraId="3E646B98" w14:textId="77777777" w:rsidR="006A67DC" w:rsidRDefault="006A67DC" w:rsidP="006A67DC">
      <w:pPr>
        <w:pStyle w:val="Zkladntext"/>
        <w:spacing w:after="120"/>
        <w:jc w:val="both"/>
        <w:rPr>
          <w:sz w:val="22"/>
          <w:szCs w:val="22"/>
        </w:rPr>
      </w:pPr>
    </w:p>
    <w:p w14:paraId="2D806995" w14:textId="6FD2BADC" w:rsidR="00DD33EB" w:rsidRPr="00BA279D" w:rsidRDefault="00DD33EB" w:rsidP="00DD5224">
      <w:pPr>
        <w:pStyle w:val="Zkladntext"/>
        <w:numPr>
          <w:ilvl w:val="0"/>
          <w:numId w:val="2"/>
        </w:numPr>
        <w:spacing w:after="120"/>
        <w:jc w:val="both"/>
        <w:rPr>
          <w:sz w:val="22"/>
          <w:szCs w:val="22"/>
        </w:rPr>
      </w:pPr>
      <w:r w:rsidRPr="00213937">
        <w:rPr>
          <w:sz w:val="22"/>
          <w:szCs w:val="22"/>
        </w:rPr>
        <w:t>Dota</w:t>
      </w:r>
      <w:r w:rsidRPr="00BA279D">
        <w:rPr>
          <w:sz w:val="22"/>
          <w:szCs w:val="22"/>
        </w:rPr>
        <w:t>čn</w:t>
      </w:r>
      <w:r w:rsidR="00046F0A">
        <w:rPr>
          <w:sz w:val="22"/>
          <w:szCs w:val="22"/>
        </w:rPr>
        <w:t xml:space="preserve">í prostředky lze použít </w:t>
      </w:r>
      <w:r w:rsidR="00770AA0">
        <w:rPr>
          <w:sz w:val="22"/>
          <w:szCs w:val="22"/>
        </w:rPr>
        <w:t>v rámci projektů zaměřených na výše vymezené oblasti</w:t>
      </w:r>
      <w:r w:rsidR="00ED4889">
        <w:rPr>
          <w:sz w:val="22"/>
          <w:szCs w:val="22"/>
        </w:rPr>
        <w:t>,</w:t>
      </w:r>
      <w:r w:rsidR="00770AA0">
        <w:rPr>
          <w:sz w:val="22"/>
          <w:szCs w:val="22"/>
        </w:rPr>
        <w:t xml:space="preserve"> a to </w:t>
      </w:r>
      <w:r w:rsidRPr="00BA279D">
        <w:rPr>
          <w:sz w:val="22"/>
          <w:szCs w:val="22"/>
        </w:rPr>
        <w:t>na</w:t>
      </w:r>
      <w:r w:rsidR="00770AA0">
        <w:rPr>
          <w:sz w:val="22"/>
          <w:szCs w:val="22"/>
        </w:rPr>
        <w:t>:</w:t>
      </w:r>
    </w:p>
    <w:p w14:paraId="325F37EC" w14:textId="7D069D28" w:rsidR="00065C69" w:rsidRPr="006A67DC" w:rsidRDefault="00065C69" w:rsidP="00065C69">
      <w:pPr>
        <w:numPr>
          <w:ilvl w:val="0"/>
          <w:numId w:val="4"/>
        </w:numPr>
        <w:overflowPunct w:val="0"/>
        <w:autoSpaceDE w:val="0"/>
        <w:autoSpaceDN w:val="0"/>
        <w:adjustRightInd w:val="0"/>
        <w:spacing w:after="120"/>
        <w:jc w:val="both"/>
        <w:rPr>
          <w:rFonts w:ascii="Arial" w:hAnsi="Arial" w:cs="Arial"/>
          <w:sz w:val="22"/>
          <w:szCs w:val="22"/>
        </w:rPr>
      </w:pPr>
      <w:r w:rsidRPr="006A67DC">
        <w:rPr>
          <w:rFonts w:ascii="Arial" w:hAnsi="Arial" w:cs="Arial"/>
          <w:sz w:val="22"/>
          <w:szCs w:val="22"/>
        </w:rPr>
        <w:t xml:space="preserve">sociální služby podle potřeb </w:t>
      </w:r>
      <w:r w:rsidR="00C466EA" w:rsidRPr="006A67DC">
        <w:rPr>
          <w:rFonts w:ascii="Arial" w:hAnsi="Arial" w:cs="Arial"/>
          <w:sz w:val="22"/>
          <w:szCs w:val="22"/>
        </w:rPr>
        <w:t>cizinců</w:t>
      </w:r>
      <w:r w:rsidR="006026F7" w:rsidRPr="006A67DC">
        <w:rPr>
          <w:rFonts w:ascii="Arial" w:hAnsi="Arial" w:cs="Arial"/>
          <w:sz w:val="22"/>
          <w:szCs w:val="22"/>
        </w:rPr>
        <w:t>,</w:t>
      </w:r>
    </w:p>
    <w:p w14:paraId="09F11475" w14:textId="77777777" w:rsidR="009A665E" w:rsidRPr="006A67DC" w:rsidRDefault="009A665E" w:rsidP="009A665E">
      <w:pPr>
        <w:numPr>
          <w:ilvl w:val="0"/>
          <w:numId w:val="4"/>
        </w:numPr>
        <w:overflowPunct w:val="0"/>
        <w:autoSpaceDE w:val="0"/>
        <w:autoSpaceDN w:val="0"/>
        <w:adjustRightInd w:val="0"/>
        <w:spacing w:after="120"/>
        <w:jc w:val="both"/>
        <w:rPr>
          <w:rFonts w:ascii="Arial" w:hAnsi="Arial" w:cs="Arial"/>
          <w:sz w:val="22"/>
          <w:szCs w:val="22"/>
        </w:rPr>
      </w:pPr>
      <w:r w:rsidRPr="006A67DC">
        <w:rPr>
          <w:rFonts w:ascii="Arial" w:hAnsi="Arial" w:cs="Arial"/>
          <w:sz w:val="22"/>
          <w:szCs w:val="22"/>
        </w:rPr>
        <w:t xml:space="preserve">právní </w:t>
      </w:r>
      <w:r w:rsidR="005A36B7" w:rsidRPr="006A67DC">
        <w:rPr>
          <w:rFonts w:ascii="Arial" w:hAnsi="Arial" w:cs="Arial"/>
          <w:sz w:val="22"/>
          <w:szCs w:val="22"/>
        </w:rPr>
        <w:t xml:space="preserve">a sociální </w:t>
      </w:r>
      <w:r w:rsidRPr="006A67DC">
        <w:rPr>
          <w:rFonts w:ascii="Arial" w:hAnsi="Arial" w:cs="Arial"/>
          <w:sz w:val="22"/>
          <w:szCs w:val="22"/>
        </w:rPr>
        <w:t>poradenství,</w:t>
      </w:r>
    </w:p>
    <w:p w14:paraId="00AA7711" w14:textId="77777777" w:rsidR="009A665E" w:rsidRPr="006A67DC" w:rsidRDefault="009A665E" w:rsidP="009A665E">
      <w:pPr>
        <w:numPr>
          <w:ilvl w:val="0"/>
          <w:numId w:val="4"/>
        </w:numPr>
        <w:overflowPunct w:val="0"/>
        <w:autoSpaceDE w:val="0"/>
        <w:autoSpaceDN w:val="0"/>
        <w:adjustRightInd w:val="0"/>
        <w:spacing w:after="120"/>
        <w:jc w:val="both"/>
        <w:rPr>
          <w:rFonts w:ascii="Arial" w:hAnsi="Arial" w:cs="Arial"/>
          <w:sz w:val="22"/>
          <w:szCs w:val="22"/>
        </w:rPr>
      </w:pPr>
      <w:r w:rsidRPr="006A67DC">
        <w:rPr>
          <w:rFonts w:ascii="Arial" w:hAnsi="Arial" w:cs="Arial"/>
          <w:sz w:val="22"/>
          <w:szCs w:val="22"/>
        </w:rPr>
        <w:t>tlumočnické služby</w:t>
      </w:r>
      <w:r w:rsidR="00BA279D" w:rsidRPr="006A67DC">
        <w:rPr>
          <w:rFonts w:ascii="Arial" w:hAnsi="Arial" w:cs="Arial"/>
          <w:sz w:val="22"/>
          <w:szCs w:val="22"/>
        </w:rPr>
        <w:t>,</w:t>
      </w:r>
      <w:r w:rsidR="00C466EA" w:rsidRPr="006A67DC" w:rsidDel="00C466EA">
        <w:rPr>
          <w:rFonts w:ascii="Arial" w:hAnsi="Arial" w:cs="Arial"/>
          <w:sz w:val="22"/>
          <w:szCs w:val="22"/>
        </w:rPr>
        <w:t xml:space="preserve"> </w:t>
      </w:r>
    </w:p>
    <w:p w14:paraId="26A6813F" w14:textId="37E89391" w:rsidR="005A36B7" w:rsidRPr="00CC5BBA" w:rsidRDefault="005A36B7" w:rsidP="00CC5BBA">
      <w:pPr>
        <w:numPr>
          <w:ilvl w:val="0"/>
          <w:numId w:val="4"/>
        </w:numPr>
        <w:overflowPunct w:val="0"/>
        <w:autoSpaceDE w:val="0"/>
        <w:autoSpaceDN w:val="0"/>
        <w:adjustRightInd w:val="0"/>
        <w:spacing w:after="120"/>
        <w:jc w:val="both"/>
        <w:rPr>
          <w:rFonts w:ascii="Arial" w:hAnsi="Arial"/>
          <w:sz w:val="22"/>
        </w:rPr>
      </w:pPr>
      <w:r w:rsidRPr="00CC5BBA">
        <w:rPr>
          <w:rFonts w:ascii="Arial" w:hAnsi="Arial"/>
          <w:sz w:val="22"/>
        </w:rPr>
        <w:t xml:space="preserve">výrobu a </w:t>
      </w:r>
      <w:r w:rsidRPr="006A67DC">
        <w:rPr>
          <w:rFonts w:ascii="Arial" w:hAnsi="Arial" w:cs="Arial"/>
          <w:sz w:val="22"/>
          <w:szCs w:val="22"/>
        </w:rPr>
        <w:t>testování audiovizuálních</w:t>
      </w:r>
      <w:r w:rsidRPr="00CC5BBA">
        <w:rPr>
          <w:rFonts w:ascii="Arial" w:hAnsi="Arial"/>
          <w:sz w:val="22"/>
        </w:rPr>
        <w:t xml:space="preserve"> informačních </w:t>
      </w:r>
      <w:r w:rsidRPr="006A67DC">
        <w:rPr>
          <w:rFonts w:ascii="Arial" w:hAnsi="Arial" w:cs="Arial"/>
          <w:sz w:val="22"/>
          <w:szCs w:val="22"/>
        </w:rPr>
        <w:t>materiálů a tištěných doprovodných materiálů</w:t>
      </w:r>
      <w:r w:rsidR="003F58A3" w:rsidRPr="00CC5BBA">
        <w:rPr>
          <w:rFonts w:ascii="Arial" w:hAnsi="Arial"/>
          <w:sz w:val="22"/>
        </w:rPr>
        <w:t>,</w:t>
      </w:r>
    </w:p>
    <w:p w14:paraId="5CB91EF5" w14:textId="77777777" w:rsidR="005A36B7" w:rsidRPr="006A67DC" w:rsidRDefault="005A36B7" w:rsidP="009A665E">
      <w:pPr>
        <w:numPr>
          <w:ilvl w:val="0"/>
          <w:numId w:val="4"/>
        </w:numPr>
        <w:overflowPunct w:val="0"/>
        <w:autoSpaceDE w:val="0"/>
        <w:autoSpaceDN w:val="0"/>
        <w:adjustRightInd w:val="0"/>
        <w:spacing w:after="120"/>
        <w:jc w:val="both"/>
        <w:rPr>
          <w:rFonts w:ascii="Arial" w:hAnsi="Arial" w:cs="Arial"/>
          <w:sz w:val="22"/>
          <w:szCs w:val="22"/>
        </w:rPr>
      </w:pPr>
      <w:proofErr w:type="spellStart"/>
      <w:r w:rsidRPr="006A67DC">
        <w:rPr>
          <w:rFonts w:ascii="Arial" w:hAnsi="Arial" w:cs="Arial"/>
          <w:sz w:val="22"/>
          <w:szCs w:val="22"/>
        </w:rPr>
        <w:t>streetwork</w:t>
      </w:r>
      <w:proofErr w:type="spellEnd"/>
      <w:r w:rsidRPr="006A67DC">
        <w:rPr>
          <w:rFonts w:ascii="Arial" w:hAnsi="Arial" w:cs="Arial"/>
          <w:sz w:val="22"/>
          <w:szCs w:val="22"/>
        </w:rPr>
        <w:t xml:space="preserve"> zaměřený na cizince</w:t>
      </w:r>
      <w:r w:rsidR="003F58A3">
        <w:rPr>
          <w:rFonts w:ascii="Arial" w:hAnsi="Arial" w:cs="Arial"/>
          <w:sz w:val="22"/>
          <w:szCs w:val="22"/>
        </w:rPr>
        <w:t>,</w:t>
      </w:r>
      <w:r w:rsidR="004F6EED">
        <w:rPr>
          <w:rFonts w:ascii="Arial" w:hAnsi="Arial" w:cs="Arial"/>
          <w:sz w:val="22"/>
          <w:szCs w:val="22"/>
        </w:rPr>
        <w:t xml:space="preserve"> vzdělávání v této oblasti,</w:t>
      </w:r>
    </w:p>
    <w:p w14:paraId="44E596E0" w14:textId="77777777" w:rsidR="005A36B7" w:rsidRPr="006A67DC" w:rsidRDefault="005A36B7" w:rsidP="009A665E">
      <w:pPr>
        <w:numPr>
          <w:ilvl w:val="0"/>
          <w:numId w:val="4"/>
        </w:numPr>
        <w:overflowPunct w:val="0"/>
        <w:autoSpaceDE w:val="0"/>
        <w:autoSpaceDN w:val="0"/>
        <w:adjustRightInd w:val="0"/>
        <w:spacing w:after="120"/>
        <w:jc w:val="both"/>
        <w:rPr>
          <w:rFonts w:ascii="Arial" w:hAnsi="Arial" w:cs="Arial"/>
          <w:sz w:val="22"/>
          <w:szCs w:val="22"/>
        </w:rPr>
      </w:pPr>
      <w:r w:rsidRPr="006A67DC">
        <w:rPr>
          <w:rFonts w:ascii="Arial" w:hAnsi="Arial" w:cs="Arial"/>
          <w:sz w:val="22"/>
          <w:szCs w:val="22"/>
        </w:rPr>
        <w:t>platy lektorů, pronájem učeben a zajištění kurzů</w:t>
      </w:r>
      <w:r w:rsidR="003F58A3">
        <w:rPr>
          <w:rFonts w:ascii="Arial" w:hAnsi="Arial" w:cs="Arial"/>
          <w:sz w:val="22"/>
          <w:szCs w:val="22"/>
        </w:rPr>
        <w:t>,</w:t>
      </w:r>
    </w:p>
    <w:p w14:paraId="36D9E6E4" w14:textId="5DE21E9C" w:rsidR="00065C69" w:rsidRPr="006A67DC" w:rsidRDefault="00DD33EB">
      <w:pPr>
        <w:pStyle w:val="Zkladntext"/>
        <w:numPr>
          <w:ilvl w:val="0"/>
          <w:numId w:val="4"/>
        </w:numPr>
        <w:spacing w:after="120"/>
        <w:jc w:val="both"/>
        <w:rPr>
          <w:sz w:val="22"/>
        </w:rPr>
      </w:pPr>
      <w:r w:rsidRPr="006A67DC">
        <w:rPr>
          <w:sz w:val="22"/>
        </w:rPr>
        <w:t>úhradu cestovních náhrad spojených s  tuzemskými cestami, bezprostředně souvisejícími s p</w:t>
      </w:r>
      <w:r w:rsidR="00065C69" w:rsidRPr="006A67DC">
        <w:rPr>
          <w:sz w:val="22"/>
        </w:rPr>
        <w:t xml:space="preserve">rojektem (v rozsahu stanoveném </w:t>
      </w:r>
      <w:r w:rsidR="004D00C3" w:rsidRPr="006A67DC">
        <w:rPr>
          <w:sz w:val="22"/>
        </w:rPr>
        <w:t>z</w:t>
      </w:r>
      <w:r w:rsidRPr="006A67DC">
        <w:rPr>
          <w:sz w:val="22"/>
        </w:rPr>
        <w:t>ákonem č.</w:t>
      </w:r>
      <w:r w:rsidR="00065C69" w:rsidRPr="006A67DC">
        <w:rPr>
          <w:sz w:val="22"/>
        </w:rPr>
        <w:t>262/2006</w:t>
      </w:r>
      <w:r w:rsidRPr="006A67DC">
        <w:rPr>
          <w:sz w:val="22"/>
        </w:rPr>
        <w:t xml:space="preserve"> Sb., </w:t>
      </w:r>
      <w:r w:rsidR="00065C69" w:rsidRPr="006A67DC">
        <w:rPr>
          <w:sz w:val="22"/>
        </w:rPr>
        <w:t>zákoník práce, ve znění pozdějších předpisů)</w:t>
      </w:r>
      <w:r w:rsidR="006026F7" w:rsidRPr="006A67DC">
        <w:rPr>
          <w:sz w:val="22"/>
        </w:rPr>
        <w:t>,</w:t>
      </w:r>
      <w:r w:rsidR="00065C69" w:rsidRPr="006A67DC">
        <w:rPr>
          <w:sz w:val="22"/>
        </w:rPr>
        <w:t xml:space="preserve"> </w:t>
      </w:r>
    </w:p>
    <w:p w14:paraId="607B98A9" w14:textId="46BD2A1A" w:rsidR="00732D06" w:rsidRPr="006A67DC" w:rsidRDefault="00732D06" w:rsidP="00732D06">
      <w:pPr>
        <w:pStyle w:val="Radim"/>
        <w:numPr>
          <w:ilvl w:val="0"/>
          <w:numId w:val="4"/>
        </w:numPr>
        <w:spacing w:line="240" w:lineRule="auto"/>
        <w:rPr>
          <w:rFonts w:cs="Arial"/>
        </w:rPr>
      </w:pPr>
      <w:r w:rsidRPr="006A67DC">
        <w:rPr>
          <w:rFonts w:cs="Arial"/>
          <w:szCs w:val="22"/>
        </w:rPr>
        <w:t>ostatní provozní náklady,</w:t>
      </w:r>
      <w:r w:rsidRPr="006A67DC">
        <w:rPr>
          <w:rFonts w:cs="Arial"/>
        </w:rPr>
        <w:t xml:space="preserve"> </w:t>
      </w:r>
      <w:r w:rsidRPr="006A67DC">
        <w:t>neinvestiční náklady (vybavení nábytkem a technikou nutnou k realizaci projektu)</w:t>
      </w:r>
      <w:r w:rsidRPr="006A67DC">
        <w:rPr>
          <w:rFonts w:cs="Arial"/>
          <w:szCs w:val="22"/>
        </w:rPr>
        <w:t xml:space="preserve"> maximálně do výše </w:t>
      </w:r>
      <w:r w:rsidR="009F119C" w:rsidRPr="006A67DC">
        <w:rPr>
          <w:rFonts w:cs="Arial"/>
          <w:szCs w:val="22"/>
        </w:rPr>
        <w:t>3</w:t>
      </w:r>
      <w:r w:rsidRPr="006A67DC">
        <w:rPr>
          <w:rFonts w:cs="Arial"/>
          <w:szCs w:val="22"/>
        </w:rPr>
        <w:t>0%,</w:t>
      </w:r>
    </w:p>
    <w:p w14:paraId="009C7173" w14:textId="77777777" w:rsidR="009A665E" w:rsidRPr="006A67DC" w:rsidRDefault="009A665E" w:rsidP="009A665E">
      <w:pPr>
        <w:numPr>
          <w:ilvl w:val="0"/>
          <w:numId w:val="4"/>
        </w:numPr>
        <w:overflowPunct w:val="0"/>
        <w:autoSpaceDE w:val="0"/>
        <w:autoSpaceDN w:val="0"/>
        <w:adjustRightInd w:val="0"/>
        <w:spacing w:after="120"/>
        <w:jc w:val="both"/>
        <w:rPr>
          <w:rFonts w:ascii="Arial" w:hAnsi="Arial" w:cs="Arial"/>
          <w:sz w:val="22"/>
          <w:szCs w:val="22"/>
        </w:rPr>
      </w:pPr>
      <w:r w:rsidRPr="006A67DC">
        <w:rPr>
          <w:rFonts w:ascii="Arial" w:hAnsi="Arial" w:cs="Arial"/>
          <w:sz w:val="22"/>
          <w:szCs w:val="22"/>
        </w:rPr>
        <w:t xml:space="preserve">telekomunikační a poštovní služby bezprostředně související s projektem, </w:t>
      </w:r>
    </w:p>
    <w:p w14:paraId="0CB90B64" w14:textId="76A95D12" w:rsidR="009F119C" w:rsidRPr="006A67DC" w:rsidRDefault="0096527C" w:rsidP="009A665E">
      <w:pPr>
        <w:numPr>
          <w:ilvl w:val="0"/>
          <w:numId w:val="4"/>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ostatní osobní náklady</w:t>
      </w:r>
      <w:r w:rsidR="009A665E" w:rsidRPr="006A67DC">
        <w:rPr>
          <w:rFonts w:ascii="Arial" w:hAnsi="Arial" w:cs="Arial"/>
          <w:sz w:val="22"/>
          <w:szCs w:val="22"/>
        </w:rPr>
        <w:t xml:space="preserve"> bezprostředně související s projektem (např. </w:t>
      </w:r>
      <w:r w:rsidR="00065C69" w:rsidRPr="006A67DC">
        <w:rPr>
          <w:rFonts w:ascii="Arial" w:hAnsi="Arial" w:cs="Arial"/>
          <w:sz w:val="22"/>
          <w:szCs w:val="22"/>
        </w:rPr>
        <w:t>dohody o provedení práce)</w:t>
      </w:r>
      <w:r w:rsidR="006026F7" w:rsidRPr="006A67DC">
        <w:rPr>
          <w:rFonts w:ascii="Arial" w:hAnsi="Arial" w:cs="Arial"/>
          <w:sz w:val="22"/>
          <w:szCs w:val="22"/>
        </w:rPr>
        <w:t>,</w:t>
      </w:r>
    </w:p>
    <w:p w14:paraId="31F6C12A" w14:textId="64198E96" w:rsidR="00593DEA" w:rsidRPr="006A67DC" w:rsidRDefault="009A665E" w:rsidP="00593DEA">
      <w:pPr>
        <w:numPr>
          <w:ilvl w:val="0"/>
          <w:numId w:val="4"/>
        </w:numPr>
        <w:overflowPunct w:val="0"/>
        <w:autoSpaceDE w:val="0"/>
        <w:autoSpaceDN w:val="0"/>
        <w:adjustRightInd w:val="0"/>
        <w:spacing w:after="120"/>
        <w:jc w:val="both"/>
        <w:rPr>
          <w:rFonts w:ascii="Arial" w:hAnsi="Arial" w:cs="Arial"/>
          <w:sz w:val="22"/>
          <w:szCs w:val="22"/>
        </w:rPr>
      </w:pPr>
      <w:r w:rsidRPr="006A67DC">
        <w:rPr>
          <w:rFonts w:ascii="Arial" w:hAnsi="Arial" w:cs="Arial"/>
          <w:sz w:val="22"/>
          <w:szCs w:val="22"/>
        </w:rPr>
        <w:t>mzdové prostředky, které jsou odměnou za realizaci projektu, včetně příslušných odvodů</w:t>
      </w:r>
      <w:r w:rsidR="00CC5BBA">
        <w:rPr>
          <w:rFonts w:ascii="Arial" w:hAnsi="Arial" w:cs="Arial"/>
          <w:sz w:val="22"/>
          <w:szCs w:val="22"/>
        </w:rPr>
        <w:t xml:space="preserve"> </w:t>
      </w:r>
      <w:r w:rsidR="00354957" w:rsidRPr="00A35403">
        <w:rPr>
          <w:rFonts w:ascii="Arial" w:hAnsi="Arial" w:cs="Arial"/>
          <w:sz w:val="22"/>
          <w:szCs w:val="22"/>
        </w:rPr>
        <w:t>v rozsahu stanoveném</w:t>
      </w:r>
      <w:r w:rsidR="00593DEA" w:rsidRPr="006A67DC">
        <w:rPr>
          <w:rFonts w:ascii="Arial" w:hAnsi="Arial" w:cs="Arial"/>
          <w:sz w:val="22"/>
          <w:szCs w:val="22"/>
        </w:rPr>
        <w:t xml:space="preserve"> podle zákona č.</w:t>
      </w:r>
      <w:r w:rsidR="00D4172F" w:rsidRPr="00A35403">
        <w:rPr>
          <w:rFonts w:ascii="Arial" w:hAnsi="Arial" w:cs="Arial"/>
          <w:sz w:val="22"/>
          <w:szCs w:val="22"/>
        </w:rPr>
        <w:t xml:space="preserve"> </w:t>
      </w:r>
      <w:r w:rsidR="00593DEA" w:rsidRPr="006A67DC">
        <w:rPr>
          <w:rFonts w:ascii="Arial" w:hAnsi="Arial" w:cs="Arial"/>
          <w:sz w:val="22"/>
          <w:szCs w:val="22"/>
        </w:rPr>
        <w:t>262/2006 Sb., zákoník práce, ve znění pozdějších předpisů a nařízením vlády č. 564/2006 Sb., o platových poměrech zaměstnanců ve veřejných službách a správě, ve znění pozdějších předpisů</w:t>
      </w:r>
      <w:r w:rsidR="00FD2CAB" w:rsidRPr="006A67DC">
        <w:rPr>
          <w:rFonts w:ascii="Arial" w:hAnsi="Arial" w:cs="Arial"/>
          <w:sz w:val="22"/>
          <w:szCs w:val="22"/>
        </w:rPr>
        <w:t>.</w:t>
      </w:r>
      <w:r w:rsidR="00593DEA" w:rsidRPr="006A67DC">
        <w:rPr>
          <w:rFonts w:ascii="Arial" w:hAnsi="Arial" w:cs="Arial"/>
          <w:sz w:val="22"/>
          <w:szCs w:val="22"/>
        </w:rPr>
        <w:t xml:space="preserve">  </w:t>
      </w:r>
    </w:p>
    <w:p w14:paraId="625D3253" w14:textId="77777777" w:rsidR="004707D4" w:rsidRDefault="004707D4" w:rsidP="004707D4">
      <w:pPr>
        <w:overflowPunct w:val="0"/>
        <w:autoSpaceDE w:val="0"/>
        <w:autoSpaceDN w:val="0"/>
        <w:adjustRightInd w:val="0"/>
        <w:spacing w:after="120"/>
        <w:jc w:val="both"/>
        <w:rPr>
          <w:rFonts w:ascii="Arial" w:hAnsi="Arial" w:cs="Arial"/>
          <w:sz w:val="22"/>
          <w:szCs w:val="22"/>
        </w:rPr>
      </w:pPr>
    </w:p>
    <w:p w14:paraId="1DB0D241" w14:textId="77777777" w:rsidR="00610111" w:rsidRDefault="00610111" w:rsidP="004707D4">
      <w:pPr>
        <w:overflowPunct w:val="0"/>
        <w:autoSpaceDE w:val="0"/>
        <w:autoSpaceDN w:val="0"/>
        <w:adjustRightInd w:val="0"/>
        <w:spacing w:after="120"/>
        <w:jc w:val="both"/>
        <w:rPr>
          <w:rFonts w:ascii="Arial" w:hAnsi="Arial" w:cs="Arial"/>
          <w:sz w:val="22"/>
          <w:szCs w:val="22"/>
        </w:rPr>
      </w:pPr>
    </w:p>
    <w:p w14:paraId="237EB685" w14:textId="77777777" w:rsidR="00610111" w:rsidRPr="002A3B47" w:rsidRDefault="00610111" w:rsidP="004707D4">
      <w:pPr>
        <w:overflowPunct w:val="0"/>
        <w:autoSpaceDE w:val="0"/>
        <w:autoSpaceDN w:val="0"/>
        <w:adjustRightInd w:val="0"/>
        <w:spacing w:after="120"/>
        <w:jc w:val="both"/>
        <w:rPr>
          <w:rFonts w:ascii="Arial" w:hAnsi="Arial" w:cs="Arial"/>
          <w:sz w:val="22"/>
          <w:szCs w:val="22"/>
        </w:rPr>
      </w:pPr>
    </w:p>
    <w:p w14:paraId="2C6075FA" w14:textId="030025B2" w:rsidR="002F6588" w:rsidRPr="002A3B47" w:rsidRDefault="00145D7D" w:rsidP="002F6588">
      <w:pPr>
        <w:numPr>
          <w:ilvl w:val="0"/>
          <w:numId w:val="25"/>
        </w:numPr>
        <w:autoSpaceDE w:val="0"/>
        <w:autoSpaceDN w:val="0"/>
        <w:adjustRightInd w:val="0"/>
        <w:rPr>
          <w:rFonts w:ascii="Arial" w:hAnsi="Arial" w:cs="Arial"/>
          <w:sz w:val="22"/>
          <w:szCs w:val="22"/>
        </w:rPr>
      </w:pPr>
      <w:r w:rsidRPr="002A3B47">
        <w:rPr>
          <w:rFonts w:ascii="Arial" w:hAnsi="Arial" w:cs="Arial"/>
          <w:sz w:val="22"/>
          <w:szCs w:val="22"/>
        </w:rPr>
        <w:lastRenderedPageBreak/>
        <w:t xml:space="preserve">Z poskytnuté dotace se nesmí hradit zejména náklady </w:t>
      </w:r>
      <w:r w:rsidR="002F6588" w:rsidRPr="002A3B47">
        <w:rPr>
          <w:rFonts w:ascii="Arial" w:hAnsi="Arial" w:cs="Arial"/>
          <w:sz w:val="22"/>
          <w:szCs w:val="22"/>
        </w:rPr>
        <w:t>tzv. neuznatelné, tzn. činnosti nesouvisející s</w:t>
      </w:r>
      <w:r w:rsidR="00CC5BBA">
        <w:rPr>
          <w:rFonts w:ascii="Arial" w:hAnsi="Arial" w:cs="Arial"/>
          <w:sz w:val="22"/>
          <w:szCs w:val="22"/>
        </w:rPr>
        <w:t> dotačním titulem</w:t>
      </w:r>
      <w:r w:rsidR="002F6588" w:rsidRPr="002A3B47">
        <w:rPr>
          <w:rFonts w:ascii="Arial" w:hAnsi="Arial" w:cs="Arial"/>
          <w:sz w:val="22"/>
          <w:szCs w:val="22"/>
        </w:rPr>
        <w:t>, např.:</w:t>
      </w:r>
    </w:p>
    <w:p w14:paraId="0B9AD57C" w14:textId="77777777" w:rsidR="00145D7D" w:rsidRPr="002A3B47" w:rsidRDefault="00145D7D" w:rsidP="00145D7D">
      <w:pPr>
        <w:autoSpaceDE w:val="0"/>
        <w:autoSpaceDN w:val="0"/>
        <w:adjustRightInd w:val="0"/>
        <w:rPr>
          <w:rFonts w:ascii="Arial" w:hAnsi="Arial" w:cs="Arial"/>
          <w:sz w:val="22"/>
          <w:szCs w:val="22"/>
        </w:rPr>
      </w:pPr>
    </w:p>
    <w:p w14:paraId="4DFCAB78" w14:textId="77777777" w:rsidR="00DD33EB" w:rsidRPr="002A3B47" w:rsidRDefault="007D0E23" w:rsidP="009A3DFC">
      <w:pPr>
        <w:pStyle w:val="Zkladntextodsazen"/>
        <w:numPr>
          <w:ilvl w:val="0"/>
          <w:numId w:val="5"/>
        </w:numPr>
        <w:jc w:val="both"/>
        <w:rPr>
          <w:b w:val="0"/>
          <w:bCs w:val="0"/>
          <w:color w:val="auto"/>
        </w:rPr>
      </w:pPr>
      <w:r w:rsidRPr="002A3B47">
        <w:rPr>
          <w:b w:val="0"/>
          <w:color w:val="auto"/>
        </w:rPr>
        <w:t>finanční leasing</w:t>
      </w:r>
      <w:r w:rsidR="00DD33EB" w:rsidRPr="002A3B47">
        <w:rPr>
          <w:b w:val="0"/>
          <w:bCs w:val="0"/>
          <w:color w:val="auto"/>
        </w:rPr>
        <w:t>,</w:t>
      </w:r>
    </w:p>
    <w:p w14:paraId="714B07FD" w14:textId="77777777" w:rsidR="00685AD2" w:rsidRPr="002A3B47" w:rsidRDefault="00685AD2" w:rsidP="009A3DFC">
      <w:pPr>
        <w:pStyle w:val="Zkladntextodsazen"/>
        <w:numPr>
          <w:ilvl w:val="0"/>
          <w:numId w:val="5"/>
        </w:numPr>
        <w:jc w:val="both"/>
        <w:rPr>
          <w:b w:val="0"/>
          <w:bCs w:val="0"/>
          <w:color w:val="auto"/>
        </w:rPr>
      </w:pPr>
      <w:r w:rsidRPr="002A3B47">
        <w:rPr>
          <w:b w:val="0"/>
          <w:bCs w:val="0"/>
          <w:color w:val="auto"/>
        </w:rPr>
        <w:t>leasingové splátky,</w:t>
      </w:r>
    </w:p>
    <w:p w14:paraId="667E563D" w14:textId="5690FFE2" w:rsidR="00DD33EB" w:rsidRPr="002A3B47" w:rsidRDefault="00DD33EB" w:rsidP="00CC5BBA">
      <w:pPr>
        <w:pStyle w:val="Zkladntextodsazen"/>
        <w:numPr>
          <w:ilvl w:val="0"/>
          <w:numId w:val="5"/>
        </w:numPr>
        <w:jc w:val="left"/>
        <w:rPr>
          <w:b w:val="0"/>
          <w:bCs w:val="0"/>
          <w:color w:val="auto"/>
        </w:rPr>
      </w:pPr>
      <w:r w:rsidRPr="002A3B47">
        <w:rPr>
          <w:b w:val="0"/>
          <w:bCs w:val="0"/>
          <w:color w:val="auto"/>
        </w:rPr>
        <w:t>podnikatelské a výdělečné aktivity,</w:t>
      </w:r>
      <w:r w:rsidR="006F510D" w:rsidRPr="002A3B47">
        <w:rPr>
          <w:b w:val="0"/>
          <w:bCs w:val="0"/>
          <w:color w:val="auto"/>
        </w:rPr>
        <w:t xml:space="preserve"> </w:t>
      </w:r>
      <w:r w:rsidR="007F3853" w:rsidRPr="009518A9">
        <w:rPr>
          <w:b w:val="0"/>
          <w:bCs w:val="0"/>
          <w:color w:val="auto"/>
        </w:rPr>
        <w:t>výnos</w:t>
      </w:r>
      <w:r w:rsidR="00574DF6" w:rsidRPr="009518A9">
        <w:rPr>
          <w:b w:val="0"/>
          <w:bCs w:val="0"/>
          <w:color w:val="auto"/>
        </w:rPr>
        <w:t>y</w:t>
      </w:r>
      <w:r w:rsidR="007F3853" w:rsidRPr="009518A9">
        <w:rPr>
          <w:b w:val="0"/>
          <w:bCs w:val="0"/>
          <w:color w:val="auto"/>
        </w:rPr>
        <w:t xml:space="preserve"> zaúčtovan</w:t>
      </w:r>
      <w:r w:rsidR="00574DF6" w:rsidRPr="009518A9">
        <w:rPr>
          <w:b w:val="0"/>
          <w:bCs w:val="0"/>
          <w:color w:val="auto"/>
        </w:rPr>
        <w:t>é</w:t>
      </w:r>
      <w:r w:rsidR="007F3853" w:rsidRPr="009518A9">
        <w:rPr>
          <w:b w:val="0"/>
          <w:bCs w:val="0"/>
          <w:color w:val="auto"/>
        </w:rPr>
        <w:t xml:space="preserve"> ve třídě 6,</w:t>
      </w:r>
    </w:p>
    <w:p w14:paraId="17BF6091" w14:textId="77777777" w:rsidR="007D0E23" w:rsidRPr="002A3B47" w:rsidRDefault="00DD33EB" w:rsidP="009A3DFC">
      <w:pPr>
        <w:pStyle w:val="Zkladntextodsazen"/>
        <w:numPr>
          <w:ilvl w:val="0"/>
          <w:numId w:val="5"/>
        </w:numPr>
        <w:jc w:val="both"/>
        <w:rPr>
          <w:b w:val="0"/>
          <w:bCs w:val="0"/>
          <w:color w:val="auto"/>
        </w:rPr>
      </w:pPr>
      <w:r w:rsidRPr="002A3B47">
        <w:rPr>
          <w:b w:val="0"/>
          <w:bCs w:val="0"/>
          <w:color w:val="auto"/>
        </w:rPr>
        <w:t xml:space="preserve">cesty do zahraničí zaměstnanců organizace a jejich stáže v zahraničí, </w:t>
      </w:r>
    </w:p>
    <w:p w14:paraId="23E85E90" w14:textId="77777777" w:rsidR="007D0E23" w:rsidRPr="00A3051A" w:rsidRDefault="007D0E23" w:rsidP="009A3DFC">
      <w:pPr>
        <w:pStyle w:val="Zkladntextodsazen"/>
        <w:numPr>
          <w:ilvl w:val="0"/>
          <w:numId w:val="5"/>
        </w:numPr>
        <w:jc w:val="both"/>
        <w:rPr>
          <w:b w:val="0"/>
          <w:bCs w:val="0"/>
          <w:color w:val="auto"/>
        </w:rPr>
      </w:pPr>
      <w:r w:rsidRPr="00A3051A">
        <w:rPr>
          <w:b w:val="0"/>
          <w:color w:val="auto"/>
        </w:rPr>
        <w:t>rekondiční a rekreační pobyty,</w:t>
      </w:r>
    </w:p>
    <w:p w14:paraId="24808385" w14:textId="77777777" w:rsidR="00DD33EB" w:rsidRPr="00A3051A" w:rsidRDefault="001D6A72" w:rsidP="009A3DFC">
      <w:pPr>
        <w:pStyle w:val="Zkladntextodsazen"/>
        <w:numPr>
          <w:ilvl w:val="0"/>
          <w:numId w:val="5"/>
        </w:numPr>
        <w:jc w:val="both"/>
        <w:rPr>
          <w:b w:val="0"/>
          <w:bCs w:val="0"/>
          <w:color w:val="auto"/>
        </w:rPr>
      </w:pPr>
      <w:r w:rsidRPr="00A3051A">
        <w:rPr>
          <w:b w:val="0"/>
          <w:bCs w:val="0"/>
          <w:color w:val="auto"/>
        </w:rPr>
        <w:t xml:space="preserve">pohoštění a </w:t>
      </w:r>
      <w:r w:rsidR="00DD33EB" w:rsidRPr="00A3051A">
        <w:rPr>
          <w:b w:val="0"/>
          <w:bCs w:val="0"/>
          <w:color w:val="auto"/>
        </w:rPr>
        <w:t>dary,</w:t>
      </w:r>
    </w:p>
    <w:p w14:paraId="71424A8C" w14:textId="5FB0CFF9" w:rsidR="00145D7D" w:rsidRPr="00A3051A" w:rsidRDefault="00145D7D" w:rsidP="00CC5BBA">
      <w:pPr>
        <w:pStyle w:val="Zkladntextodsazen"/>
        <w:numPr>
          <w:ilvl w:val="0"/>
          <w:numId w:val="5"/>
        </w:numPr>
        <w:jc w:val="both"/>
        <w:rPr>
          <w:b w:val="0"/>
          <w:bCs w:val="0"/>
          <w:color w:val="auto"/>
        </w:rPr>
      </w:pPr>
      <w:r w:rsidRPr="00A3051A">
        <w:rPr>
          <w:b w:val="0"/>
          <w:color w:val="auto"/>
        </w:rPr>
        <w:t>odměny členů statutárních orgánů právnických osob,</w:t>
      </w:r>
    </w:p>
    <w:p w14:paraId="1732D6C5" w14:textId="1E29CF2E" w:rsidR="00145D7D" w:rsidRPr="00A3051A" w:rsidRDefault="00145D7D" w:rsidP="00046F0A">
      <w:pPr>
        <w:pStyle w:val="Zkladntextodsazen"/>
        <w:numPr>
          <w:ilvl w:val="0"/>
          <w:numId w:val="5"/>
        </w:numPr>
        <w:jc w:val="both"/>
        <w:rPr>
          <w:b w:val="0"/>
          <w:bCs w:val="0"/>
          <w:color w:val="auto"/>
        </w:rPr>
      </w:pPr>
      <w:r w:rsidRPr="00A3051A">
        <w:rPr>
          <w:b w:val="0"/>
          <w:color w:val="auto"/>
        </w:rPr>
        <w:t>kursové ztráty,</w:t>
      </w:r>
    </w:p>
    <w:p w14:paraId="14660B6D" w14:textId="19B49022" w:rsidR="007D0E23" w:rsidRPr="00CC5BBA" w:rsidRDefault="00CC5BBA" w:rsidP="00CC5BBA">
      <w:pPr>
        <w:pStyle w:val="Zkladntextodsazen"/>
        <w:numPr>
          <w:ilvl w:val="0"/>
          <w:numId w:val="5"/>
        </w:numPr>
        <w:spacing w:after="120" w:line="240" w:lineRule="auto"/>
        <w:ind w:left="360" w:hanging="360"/>
        <w:jc w:val="both"/>
        <w:rPr>
          <w:b w:val="0"/>
          <w:color w:val="auto"/>
        </w:rPr>
      </w:pPr>
      <w:r>
        <w:rPr>
          <w:b w:val="0"/>
        </w:rPr>
        <w:t>státní</w:t>
      </w:r>
      <w:r w:rsidR="007D0E23" w:rsidRPr="00CC5BBA">
        <w:rPr>
          <w:b w:val="0"/>
        </w:rPr>
        <w:t xml:space="preserve"> sociální výdaje na zaměstnance, ke kterým nejsou zaměstnavatelé povinni</w:t>
      </w:r>
      <w:r w:rsidR="00046F0A" w:rsidRPr="00046F0A">
        <w:rPr>
          <w:b w:val="0"/>
        </w:rPr>
        <w:t xml:space="preserve"> </w:t>
      </w:r>
      <w:r w:rsidR="007D0E23" w:rsidRPr="00CC5BBA">
        <w:rPr>
          <w:b w:val="0"/>
        </w:rPr>
        <w:t>dle zvláštních právních předpisů (příspěvky na penzijní připojištění, životní pojištění,</w:t>
      </w:r>
      <w:r w:rsidR="00046F0A" w:rsidRPr="00046F0A">
        <w:rPr>
          <w:b w:val="0"/>
        </w:rPr>
        <w:t xml:space="preserve"> </w:t>
      </w:r>
      <w:r w:rsidR="007D0E23" w:rsidRPr="00CC5BBA">
        <w:rPr>
          <w:b w:val="0"/>
        </w:rPr>
        <w:t>dary k životním jubileím, příspěvky na rekreaci apod.),</w:t>
      </w:r>
    </w:p>
    <w:p w14:paraId="29D10F7E" w14:textId="77777777" w:rsidR="007D0E23" w:rsidRPr="002A3B47" w:rsidRDefault="007D0E23" w:rsidP="00CC5BBA">
      <w:pPr>
        <w:pStyle w:val="Zkladntextodsazen"/>
        <w:numPr>
          <w:ilvl w:val="0"/>
          <w:numId w:val="5"/>
        </w:numPr>
        <w:jc w:val="both"/>
        <w:rPr>
          <w:b w:val="0"/>
          <w:bCs w:val="0"/>
          <w:color w:val="auto"/>
        </w:rPr>
      </w:pPr>
      <w:r w:rsidRPr="002A3B47">
        <w:rPr>
          <w:b w:val="0"/>
          <w:color w:val="auto"/>
        </w:rPr>
        <w:t>členské poplatky/příspěvky v mezinárodních institucích/asociacích</w:t>
      </w:r>
      <w:r w:rsidRPr="002A3B47">
        <w:rPr>
          <w:color w:val="auto"/>
        </w:rPr>
        <w:t>,</w:t>
      </w:r>
    </w:p>
    <w:p w14:paraId="544C25C5" w14:textId="3F0A347B" w:rsidR="00065C69" w:rsidRPr="002A3B47" w:rsidRDefault="00065C69" w:rsidP="00CC5BBA">
      <w:pPr>
        <w:pStyle w:val="Zkladntextodsazen"/>
        <w:numPr>
          <w:ilvl w:val="0"/>
          <w:numId w:val="5"/>
        </w:numPr>
        <w:jc w:val="both"/>
        <w:rPr>
          <w:b w:val="0"/>
          <w:bCs w:val="0"/>
          <w:color w:val="auto"/>
        </w:rPr>
      </w:pPr>
      <w:r w:rsidRPr="002A3B47">
        <w:rPr>
          <w:b w:val="0"/>
          <w:bCs w:val="0"/>
          <w:color w:val="auto"/>
        </w:rPr>
        <w:t>půjčky</w:t>
      </w:r>
      <w:r w:rsidR="006F510D" w:rsidRPr="002A3B47">
        <w:rPr>
          <w:b w:val="0"/>
          <w:bCs w:val="0"/>
          <w:color w:val="auto"/>
        </w:rPr>
        <w:t xml:space="preserve"> a úvěry, </w:t>
      </w:r>
    </w:p>
    <w:p w14:paraId="0851DDF9" w14:textId="77777777" w:rsidR="00145D7D" w:rsidRPr="002A3B47" w:rsidRDefault="00DD33EB" w:rsidP="00CC5BBA">
      <w:pPr>
        <w:pStyle w:val="Zkladntextodsazen"/>
        <w:numPr>
          <w:ilvl w:val="0"/>
          <w:numId w:val="5"/>
        </w:numPr>
        <w:jc w:val="both"/>
        <w:rPr>
          <w:b w:val="0"/>
          <w:bCs w:val="0"/>
          <w:color w:val="auto"/>
        </w:rPr>
      </w:pPr>
      <w:r w:rsidRPr="002A3B47">
        <w:rPr>
          <w:b w:val="0"/>
          <w:color w:val="auto"/>
        </w:rPr>
        <w:t>splátky půjček a dluhů,</w:t>
      </w:r>
      <w:r w:rsidR="006F510D" w:rsidRPr="002A3B47">
        <w:rPr>
          <w:b w:val="0"/>
          <w:color w:val="auto"/>
        </w:rPr>
        <w:t xml:space="preserve"> nedoplatky půjček a úvěrů, </w:t>
      </w:r>
    </w:p>
    <w:p w14:paraId="47BD400C" w14:textId="77777777" w:rsidR="007D0E23" w:rsidRPr="002A3B47" w:rsidRDefault="007D0E23" w:rsidP="00CC5BBA">
      <w:pPr>
        <w:pStyle w:val="Zkladntextodsazen"/>
        <w:numPr>
          <w:ilvl w:val="0"/>
          <w:numId w:val="5"/>
        </w:numPr>
        <w:jc w:val="both"/>
        <w:rPr>
          <w:b w:val="0"/>
          <w:bCs w:val="0"/>
          <w:color w:val="auto"/>
        </w:rPr>
      </w:pPr>
      <w:r w:rsidRPr="002A3B47">
        <w:rPr>
          <w:b w:val="0"/>
          <w:color w:val="auto"/>
        </w:rPr>
        <w:t>tvorbu kapitálového jmění (zisku),</w:t>
      </w:r>
    </w:p>
    <w:p w14:paraId="424ED4BE" w14:textId="3FADC1DD" w:rsidR="00046F0A" w:rsidRPr="00A3051A" w:rsidRDefault="00E457CE" w:rsidP="00CC5BBA">
      <w:pPr>
        <w:pStyle w:val="Zkladntextodsazen"/>
        <w:numPr>
          <w:ilvl w:val="0"/>
          <w:numId w:val="5"/>
        </w:numPr>
        <w:spacing w:after="120" w:line="240" w:lineRule="auto"/>
        <w:ind w:left="357" w:hanging="357"/>
        <w:jc w:val="both"/>
        <w:rPr>
          <w:b w:val="0"/>
          <w:bCs w:val="0"/>
          <w:color w:val="auto"/>
        </w:rPr>
      </w:pPr>
      <w:r>
        <w:rPr>
          <w:b w:val="0"/>
          <w:color w:val="auto"/>
        </w:rPr>
        <w:t>školení,</w:t>
      </w:r>
      <w:r w:rsidR="007D0E23" w:rsidRPr="00A3051A">
        <w:rPr>
          <w:b w:val="0"/>
          <w:color w:val="auto"/>
        </w:rPr>
        <w:t xml:space="preserve"> kurzy, </w:t>
      </w:r>
      <w:r w:rsidRPr="00A3051A">
        <w:rPr>
          <w:b w:val="0"/>
          <w:color w:val="auto"/>
        </w:rPr>
        <w:t xml:space="preserve">pořádání workshopů, </w:t>
      </w:r>
      <w:proofErr w:type="spellStart"/>
      <w:r w:rsidRPr="00A3051A">
        <w:rPr>
          <w:b w:val="0"/>
          <w:color w:val="auto"/>
        </w:rPr>
        <w:t>teambuildingů</w:t>
      </w:r>
      <w:proofErr w:type="spellEnd"/>
      <w:r w:rsidRPr="00A3051A">
        <w:rPr>
          <w:b w:val="0"/>
          <w:color w:val="auto"/>
        </w:rPr>
        <w:t>, výjezdních zasedání apod.</w:t>
      </w:r>
      <w:r>
        <w:rPr>
          <w:b w:val="0"/>
          <w:color w:val="auto"/>
        </w:rPr>
        <w:t xml:space="preserve">, </w:t>
      </w:r>
      <w:r w:rsidR="007D0E23" w:rsidRPr="00A3051A">
        <w:rPr>
          <w:b w:val="0"/>
          <w:color w:val="auto"/>
        </w:rPr>
        <w:t>které nesouvis</w:t>
      </w:r>
      <w:r w:rsidR="00136A03">
        <w:rPr>
          <w:b w:val="0"/>
          <w:color w:val="auto"/>
        </w:rPr>
        <w:t>ej</w:t>
      </w:r>
      <w:r w:rsidR="007D0E23" w:rsidRPr="00A3051A">
        <w:rPr>
          <w:b w:val="0"/>
          <w:color w:val="auto"/>
        </w:rPr>
        <w:t>í se</w:t>
      </w:r>
      <w:r>
        <w:rPr>
          <w:b w:val="0"/>
          <w:color w:val="auto"/>
        </w:rPr>
        <w:t xml:space="preserve"> zaměřením poskytované dotace</w:t>
      </w:r>
      <w:r w:rsidR="007D0E23" w:rsidRPr="00A3051A">
        <w:rPr>
          <w:b w:val="0"/>
          <w:color w:val="auto"/>
        </w:rPr>
        <w:t>,</w:t>
      </w:r>
    </w:p>
    <w:p w14:paraId="65444255" w14:textId="77777777" w:rsidR="00DD33EB" w:rsidRPr="00A3051A" w:rsidRDefault="00DD33EB" w:rsidP="00CC5BBA">
      <w:pPr>
        <w:pStyle w:val="Zkladntextodsazen"/>
        <w:numPr>
          <w:ilvl w:val="0"/>
          <w:numId w:val="5"/>
        </w:numPr>
        <w:jc w:val="both"/>
        <w:rPr>
          <w:b w:val="0"/>
          <w:bCs w:val="0"/>
          <w:color w:val="auto"/>
        </w:rPr>
      </w:pPr>
      <w:r w:rsidRPr="00A3051A">
        <w:rPr>
          <w:b w:val="0"/>
          <w:bCs w:val="0"/>
          <w:color w:val="auto"/>
        </w:rPr>
        <w:t>provedení účetního auditu,</w:t>
      </w:r>
    </w:p>
    <w:p w14:paraId="06B19165" w14:textId="77777777" w:rsidR="007D0E23" w:rsidRPr="00A3051A" w:rsidRDefault="006A0858" w:rsidP="00CC5BBA">
      <w:pPr>
        <w:pStyle w:val="Zkladntextodsazen"/>
        <w:numPr>
          <w:ilvl w:val="0"/>
          <w:numId w:val="5"/>
        </w:numPr>
        <w:jc w:val="both"/>
        <w:rPr>
          <w:b w:val="0"/>
          <w:bCs w:val="0"/>
          <w:color w:val="auto"/>
        </w:rPr>
      </w:pPr>
      <w:r>
        <w:rPr>
          <w:b w:val="0"/>
          <w:color w:val="auto"/>
        </w:rPr>
        <w:t xml:space="preserve">úroky, </w:t>
      </w:r>
      <w:r w:rsidR="007D0E23" w:rsidRPr="00A3051A">
        <w:rPr>
          <w:b w:val="0"/>
          <w:color w:val="auto"/>
        </w:rPr>
        <w:t>pokuty, úroky z prodlení, penále, odpisy pohledávek, manka a škody,</w:t>
      </w:r>
    </w:p>
    <w:p w14:paraId="6523935A" w14:textId="77777777" w:rsidR="00DD33EB" w:rsidRPr="00062E0C" w:rsidRDefault="00DD33EB" w:rsidP="00046F0A">
      <w:pPr>
        <w:pStyle w:val="Zkladntextodsazen"/>
        <w:numPr>
          <w:ilvl w:val="0"/>
          <w:numId w:val="5"/>
        </w:numPr>
        <w:jc w:val="both"/>
        <w:rPr>
          <w:b w:val="0"/>
          <w:bCs w:val="0"/>
          <w:color w:val="auto"/>
        </w:rPr>
      </w:pPr>
      <w:r w:rsidRPr="00062E0C">
        <w:rPr>
          <w:b w:val="0"/>
          <w:bCs w:val="0"/>
          <w:color w:val="auto"/>
        </w:rPr>
        <w:t>reprezentaci a prezentaci organizace (prostřednictvím PR, inzerce, reklamy apod.),</w:t>
      </w:r>
    </w:p>
    <w:p w14:paraId="20D8BE5C" w14:textId="77777777" w:rsidR="00DD33EB" w:rsidRPr="002A3B47" w:rsidRDefault="00DD33EB" w:rsidP="00CC5BBA">
      <w:pPr>
        <w:pStyle w:val="Zkladntextodsazen"/>
        <w:numPr>
          <w:ilvl w:val="0"/>
          <w:numId w:val="5"/>
        </w:numPr>
        <w:jc w:val="both"/>
        <w:rPr>
          <w:b w:val="0"/>
          <w:bCs w:val="0"/>
          <w:color w:val="auto"/>
        </w:rPr>
      </w:pPr>
      <w:r w:rsidRPr="00A3051A">
        <w:rPr>
          <w:b w:val="0"/>
          <w:bCs w:val="0"/>
          <w:color w:val="auto"/>
        </w:rPr>
        <w:t xml:space="preserve">nespecifikované </w:t>
      </w:r>
      <w:r w:rsidRPr="002A3B47">
        <w:rPr>
          <w:b w:val="0"/>
          <w:bCs w:val="0"/>
          <w:color w:val="auto"/>
        </w:rPr>
        <w:t>výdaje (tj. výdaje, které nelze účetně doložit),</w:t>
      </w:r>
    </w:p>
    <w:p w14:paraId="360BA105" w14:textId="0F90A4FB" w:rsidR="006F510D" w:rsidRPr="002A3B47" w:rsidRDefault="00065C69" w:rsidP="00CC5BBA">
      <w:pPr>
        <w:pStyle w:val="Zkladntextodsazen"/>
        <w:numPr>
          <w:ilvl w:val="0"/>
          <w:numId w:val="5"/>
        </w:numPr>
        <w:jc w:val="both"/>
        <w:rPr>
          <w:b w:val="0"/>
          <w:bCs w:val="0"/>
          <w:color w:val="auto"/>
        </w:rPr>
      </w:pPr>
      <w:r w:rsidRPr="002A3B47">
        <w:rPr>
          <w:b w:val="0"/>
          <w:color w:val="auto"/>
        </w:rPr>
        <w:t>investiční náklady</w:t>
      </w:r>
      <w:r w:rsidR="006F510D" w:rsidRPr="002A3B47">
        <w:rPr>
          <w:b w:val="0"/>
          <w:color w:val="auto"/>
        </w:rPr>
        <w:t xml:space="preserve"> na pořízení nebo technické zhodnocení dlouhodobého hmotného a </w:t>
      </w:r>
    </w:p>
    <w:p w14:paraId="772D0F3C" w14:textId="3B15D8D2" w:rsidR="007D0E23" w:rsidRPr="002A3B47" w:rsidRDefault="006F510D" w:rsidP="00CC5BBA">
      <w:pPr>
        <w:pStyle w:val="Zkladntextodsazen"/>
        <w:ind w:firstLine="0"/>
        <w:jc w:val="both"/>
        <w:rPr>
          <w:b w:val="0"/>
          <w:bCs w:val="0"/>
          <w:color w:val="auto"/>
        </w:rPr>
      </w:pPr>
      <w:r w:rsidRPr="002A3B47">
        <w:rPr>
          <w:b w:val="0"/>
          <w:color w:val="auto"/>
        </w:rPr>
        <w:t xml:space="preserve">      nehmotného majetku</w:t>
      </w:r>
      <w:r w:rsidRPr="002A3B47">
        <w:rPr>
          <w:rStyle w:val="Znakapoznpodarou"/>
          <w:b w:val="0"/>
          <w:color w:val="auto"/>
        </w:rPr>
        <w:footnoteReference w:id="3"/>
      </w:r>
      <w:r w:rsidRPr="002A3B47">
        <w:rPr>
          <w:b w:val="0"/>
          <w:color w:val="auto"/>
        </w:rPr>
        <w:t xml:space="preserve">, </w:t>
      </w:r>
    </w:p>
    <w:p w14:paraId="16AE6982" w14:textId="77777777" w:rsidR="007D0E23" w:rsidRPr="002A3B47" w:rsidRDefault="007D0E23" w:rsidP="00CC5BBA">
      <w:pPr>
        <w:pStyle w:val="Zkladntextodsazen"/>
        <w:numPr>
          <w:ilvl w:val="0"/>
          <w:numId w:val="5"/>
        </w:numPr>
        <w:jc w:val="both"/>
        <w:rPr>
          <w:b w:val="0"/>
          <w:bCs w:val="0"/>
          <w:color w:val="auto"/>
        </w:rPr>
      </w:pPr>
      <w:r w:rsidRPr="002A3B47">
        <w:rPr>
          <w:b w:val="0"/>
          <w:color w:val="auto"/>
        </w:rPr>
        <w:t>DPH</w:t>
      </w:r>
      <w:r w:rsidR="00020B94">
        <w:rPr>
          <w:b w:val="0"/>
          <w:color w:val="auto"/>
        </w:rPr>
        <w:t>,</w:t>
      </w:r>
      <w:r w:rsidRPr="002A3B47">
        <w:rPr>
          <w:b w:val="0"/>
          <w:color w:val="auto"/>
        </w:rPr>
        <w:t xml:space="preserve"> </w:t>
      </w:r>
      <w:r w:rsidR="006F510D" w:rsidRPr="002A3B47">
        <w:rPr>
          <w:b w:val="0"/>
          <w:color w:val="auto"/>
        </w:rPr>
        <w:t>u plátce DPH, který uplatnil nárok na odpočet daně z přidané hodnoty</w:t>
      </w:r>
      <w:r w:rsidR="006F510D" w:rsidRPr="002A3B47">
        <w:rPr>
          <w:rStyle w:val="Znakapoznpodarou"/>
          <w:b w:val="0"/>
          <w:color w:val="auto"/>
        </w:rPr>
        <w:footnoteReference w:id="4"/>
      </w:r>
      <w:r w:rsidR="006F510D" w:rsidRPr="002A3B47">
        <w:rPr>
          <w:b w:val="0"/>
          <w:color w:val="auto"/>
        </w:rPr>
        <w:t>,</w:t>
      </w:r>
    </w:p>
    <w:p w14:paraId="3C126BAE" w14:textId="77777777" w:rsidR="007D0E23" w:rsidRPr="00977B8C" w:rsidRDefault="007D0E23" w:rsidP="00046F0A">
      <w:pPr>
        <w:pStyle w:val="Zkladntextodsazen"/>
        <w:numPr>
          <w:ilvl w:val="0"/>
          <w:numId w:val="5"/>
        </w:numPr>
        <w:jc w:val="both"/>
        <w:rPr>
          <w:b w:val="0"/>
          <w:bCs w:val="0"/>
          <w:color w:val="auto"/>
        </w:rPr>
      </w:pPr>
      <w:r w:rsidRPr="002A3B47">
        <w:rPr>
          <w:b w:val="0"/>
          <w:color w:val="auto"/>
        </w:rPr>
        <w:t>daně a poplatky</w:t>
      </w:r>
      <w:r w:rsidR="00145D7D" w:rsidRPr="002A3B47">
        <w:rPr>
          <w:rStyle w:val="Znakapoznpodarou"/>
          <w:b w:val="0"/>
          <w:color w:val="auto"/>
        </w:rPr>
        <w:footnoteReference w:id="5"/>
      </w:r>
      <w:r w:rsidR="001017FD">
        <w:rPr>
          <w:b w:val="0"/>
          <w:color w:val="auto"/>
        </w:rPr>
        <w:t>,</w:t>
      </w:r>
    </w:p>
    <w:p w14:paraId="6B1004A6" w14:textId="59C8F438" w:rsidR="00977B8C" w:rsidRPr="002A3B47" w:rsidRDefault="00977B8C" w:rsidP="00046F0A">
      <w:pPr>
        <w:pStyle w:val="Zkladntextodsazen"/>
        <w:numPr>
          <w:ilvl w:val="0"/>
          <w:numId w:val="5"/>
        </w:numPr>
        <w:jc w:val="both"/>
        <w:rPr>
          <w:b w:val="0"/>
          <w:bCs w:val="0"/>
          <w:color w:val="auto"/>
        </w:rPr>
      </w:pPr>
      <w:r>
        <w:rPr>
          <w:b w:val="0"/>
        </w:rPr>
        <w:t>výuka cizího jazyka,</w:t>
      </w:r>
    </w:p>
    <w:p w14:paraId="29B9C8AE" w14:textId="77777777" w:rsidR="002954F0" w:rsidRPr="002A3B47" w:rsidRDefault="00065C69" w:rsidP="00CC5BBA">
      <w:pPr>
        <w:pStyle w:val="Zkladntextodsazen"/>
        <w:numPr>
          <w:ilvl w:val="0"/>
          <w:numId w:val="5"/>
        </w:numPr>
        <w:jc w:val="both"/>
        <w:rPr>
          <w:b w:val="0"/>
          <w:bCs w:val="0"/>
          <w:color w:val="auto"/>
        </w:rPr>
      </w:pPr>
      <w:r w:rsidRPr="002A3B47">
        <w:rPr>
          <w:b w:val="0"/>
          <w:bCs w:val="0"/>
          <w:color w:val="auto"/>
        </w:rPr>
        <w:t>ná</w:t>
      </w:r>
      <w:r w:rsidR="001017FD">
        <w:rPr>
          <w:b w:val="0"/>
          <w:bCs w:val="0"/>
          <w:color w:val="auto"/>
        </w:rPr>
        <w:t>klady nesouvisející s projektem.</w:t>
      </w:r>
    </w:p>
    <w:p w14:paraId="57548637" w14:textId="77777777" w:rsidR="009D091C" w:rsidRDefault="009D091C" w:rsidP="009A3DFC">
      <w:pPr>
        <w:pStyle w:val="Zkladntextodsazen"/>
        <w:ind w:firstLine="0"/>
        <w:rPr>
          <w:color w:val="auto"/>
        </w:rPr>
      </w:pPr>
    </w:p>
    <w:p w14:paraId="4F2CDAEA" w14:textId="77777777" w:rsidR="00610111" w:rsidRDefault="00610111" w:rsidP="009A3DFC">
      <w:pPr>
        <w:pStyle w:val="Zkladntextodsazen"/>
        <w:ind w:firstLine="0"/>
        <w:rPr>
          <w:color w:val="auto"/>
        </w:rPr>
      </w:pPr>
    </w:p>
    <w:p w14:paraId="06D7319B" w14:textId="77777777" w:rsidR="00610111" w:rsidRDefault="00610111" w:rsidP="009A3DFC">
      <w:pPr>
        <w:pStyle w:val="Zkladntextodsazen"/>
        <w:ind w:firstLine="0"/>
        <w:rPr>
          <w:color w:val="auto"/>
        </w:rPr>
      </w:pPr>
    </w:p>
    <w:p w14:paraId="0896BEAF" w14:textId="77777777" w:rsidR="00610111" w:rsidRDefault="00610111" w:rsidP="009A3DFC">
      <w:pPr>
        <w:pStyle w:val="Zkladntextodsazen"/>
        <w:ind w:firstLine="0"/>
        <w:rPr>
          <w:color w:val="auto"/>
        </w:rPr>
      </w:pPr>
    </w:p>
    <w:p w14:paraId="60ADBF00" w14:textId="77777777" w:rsidR="00DD33EB" w:rsidRDefault="00DD33EB">
      <w:pPr>
        <w:pStyle w:val="Zkladntextodsazen"/>
        <w:ind w:firstLine="0"/>
        <w:rPr>
          <w:color w:val="auto"/>
        </w:rPr>
      </w:pPr>
      <w:r>
        <w:rPr>
          <w:color w:val="auto"/>
        </w:rPr>
        <w:lastRenderedPageBreak/>
        <w:t>Čl. 3</w:t>
      </w:r>
    </w:p>
    <w:p w14:paraId="048546BC" w14:textId="77777777" w:rsidR="00BA2B5C" w:rsidRDefault="00DD33EB" w:rsidP="00BA2B5C">
      <w:pPr>
        <w:pStyle w:val="Nadpis3"/>
        <w:spacing w:after="120"/>
        <w:ind w:left="0"/>
        <w:jc w:val="center"/>
      </w:pPr>
      <w:r>
        <w:t>Podmínky poskytnutí dotace</w:t>
      </w:r>
    </w:p>
    <w:p w14:paraId="07F744B6" w14:textId="77777777" w:rsidR="00DD33EB" w:rsidRPr="009A3DFC" w:rsidRDefault="00DD33EB" w:rsidP="00BA2B5C">
      <w:pPr>
        <w:rPr>
          <w:rFonts w:ascii="Arial" w:hAnsi="Arial"/>
        </w:rPr>
      </w:pPr>
    </w:p>
    <w:p w14:paraId="3413A640" w14:textId="6CAE0D7A" w:rsidR="00BA2B5C" w:rsidRDefault="00BA2B5C" w:rsidP="00CC5BBA">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Na dotaci ze státního rozpočtu není právní nárok</w:t>
      </w:r>
      <w:r w:rsidR="006F510D">
        <w:rPr>
          <w:rStyle w:val="Znakapoznpodarou"/>
          <w:rFonts w:ascii="Arial" w:hAnsi="Arial" w:cs="Arial"/>
          <w:sz w:val="22"/>
          <w:szCs w:val="22"/>
        </w:rPr>
        <w:footnoteReference w:id="6"/>
      </w:r>
      <w:r w:rsidRPr="00A3051A">
        <w:rPr>
          <w:rFonts w:ascii="Arial" w:hAnsi="Arial" w:cs="Arial"/>
          <w:sz w:val="22"/>
          <w:szCs w:val="22"/>
        </w:rPr>
        <w:t>. Dotace jsou poskytovány na základě § 14</w:t>
      </w:r>
      <w:r w:rsidR="000B5379" w:rsidRPr="00A3051A">
        <w:rPr>
          <w:rFonts w:ascii="Arial" w:hAnsi="Arial" w:cs="Arial"/>
          <w:sz w:val="22"/>
          <w:szCs w:val="22"/>
        </w:rPr>
        <w:t>,</w:t>
      </w:r>
      <w:r w:rsidRPr="00A3051A">
        <w:rPr>
          <w:rFonts w:ascii="Arial" w:hAnsi="Arial" w:cs="Arial"/>
          <w:sz w:val="22"/>
          <w:szCs w:val="22"/>
        </w:rPr>
        <w:t xml:space="preserve"> zákona o rozpočtových pravidlech</w:t>
      </w:r>
      <w:r w:rsidR="009F119C">
        <w:rPr>
          <w:rFonts w:ascii="Arial" w:hAnsi="Arial" w:cs="Arial"/>
          <w:sz w:val="22"/>
          <w:szCs w:val="22"/>
        </w:rPr>
        <w:t>.</w:t>
      </w:r>
    </w:p>
    <w:p w14:paraId="70DDBE90" w14:textId="77777777" w:rsidR="00942FCD" w:rsidRDefault="00942FCD" w:rsidP="00942FCD">
      <w:pPr>
        <w:numPr>
          <w:ilvl w:val="0"/>
          <w:numId w:val="6"/>
        </w:numPr>
        <w:overflowPunct w:val="0"/>
        <w:autoSpaceDE w:val="0"/>
        <w:autoSpaceDN w:val="0"/>
        <w:adjustRightInd w:val="0"/>
        <w:spacing w:after="120"/>
        <w:jc w:val="both"/>
        <w:rPr>
          <w:rFonts w:ascii="Arial" w:hAnsi="Arial" w:cs="Arial"/>
          <w:sz w:val="22"/>
          <w:szCs w:val="22"/>
        </w:rPr>
      </w:pPr>
      <w:r w:rsidRPr="0053164D">
        <w:rPr>
          <w:rFonts w:ascii="Arial" w:hAnsi="Arial" w:cs="Arial"/>
          <w:sz w:val="22"/>
          <w:szCs w:val="22"/>
        </w:rPr>
        <w:t>Žádající organizace musí předložit projekty zaměřené na státní příslušníky třetích zemí</w:t>
      </w:r>
      <w:r>
        <w:rPr>
          <w:rFonts w:ascii="Arial" w:hAnsi="Arial" w:cs="Arial"/>
          <w:sz w:val="22"/>
          <w:szCs w:val="22"/>
        </w:rPr>
        <w:t xml:space="preserve"> </w:t>
      </w:r>
      <w:r w:rsidRPr="0053164D">
        <w:rPr>
          <w:rFonts w:ascii="Arial" w:hAnsi="Arial" w:cs="Arial"/>
          <w:sz w:val="22"/>
          <w:szCs w:val="22"/>
        </w:rPr>
        <w:t xml:space="preserve">pobývající na území </w:t>
      </w:r>
      <w:r w:rsidR="007C3DCC">
        <w:rPr>
          <w:rFonts w:ascii="Arial" w:hAnsi="Arial" w:cs="Arial"/>
          <w:sz w:val="22"/>
          <w:szCs w:val="22"/>
        </w:rPr>
        <w:t>České republiky</w:t>
      </w:r>
      <w:r w:rsidRPr="0053164D">
        <w:rPr>
          <w:rFonts w:ascii="Arial" w:hAnsi="Arial" w:cs="Arial"/>
          <w:sz w:val="22"/>
          <w:szCs w:val="22"/>
        </w:rPr>
        <w:t xml:space="preserve"> legálně v režimu zákona o pobytu cizinců 326/1999 Sb., ve</w:t>
      </w:r>
      <w:r>
        <w:rPr>
          <w:rFonts w:ascii="Arial" w:hAnsi="Arial" w:cs="Arial"/>
          <w:sz w:val="22"/>
          <w:szCs w:val="22"/>
        </w:rPr>
        <w:t xml:space="preserve"> </w:t>
      </w:r>
      <w:r w:rsidRPr="0053164D">
        <w:rPr>
          <w:rFonts w:ascii="Arial" w:hAnsi="Arial" w:cs="Arial"/>
          <w:sz w:val="22"/>
          <w:szCs w:val="22"/>
        </w:rPr>
        <w:t>znění pozdějších předpisů. Do oblasti působnosti t</w:t>
      </w:r>
      <w:r>
        <w:rPr>
          <w:rFonts w:ascii="Arial" w:hAnsi="Arial" w:cs="Arial"/>
          <w:sz w:val="22"/>
          <w:szCs w:val="22"/>
        </w:rPr>
        <w:t xml:space="preserve">ěchto dotací </w:t>
      </w:r>
      <w:r w:rsidRPr="00F03034">
        <w:rPr>
          <w:rFonts w:ascii="Arial" w:hAnsi="Arial" w:cs="Arial"/>
          <w:sz w:val="22"/>
          <w:szCs w:val="22"/>
        </w:rPr>
        <w:t>NESPADAJÍ</w:t>
      </w:r>
      <w:r w:rsidRPr="0053164D">
        <w:rPr>
          <w:rFonts w:ascii="Arial" w:hAnsi="Arial" w:cs="Arial"/>
          <w:sz w:val="22"/>
          <w:szCs w:val="22"/>
        </w:rPr>
        <w:t xml:space="preserve"> občané EU a</w:t>
      </w:r>
      <w:r w:rsidR="00ED4889">
        <w:rPr>
          <w:rFonts w:ascii="Arial" w:hAnsi="Arial" w:cs="Arial"/>
          <w:sz w:val="22"/>
          <w:szCs w:val="22"/>
        </w:rPr>
        <w:t>ni</w:t>
      </w:r>
      <w:r w:rsidRPr="0053164D">
        <w:rPr>
          <w:rFonts w:ascii="Arial" w:hAnsi="Arial" w:cs="Arial"/>
          <w:sz w:val="22"/>
          <w:szCs w:val="22"/>
        </w:rPr>
        <w:t xml:space="preserve"> státní příslušníci třetích zemí, kteří podali žádost o mezinárodní ochranu, o níž dosud nebylo pravomocně rozhodnuto, nebo kteří požívají postavení uprchlíka nebo status doplňkové ochrany. </w:t>
      </w:r>
      <w:r>
        <w:rPr>
          <w:rFonts w:ascii="Arial" w:hAnsi="Arial" w:cs="Arial"/>
          <w:sz w:val="22"/>
          <w:szCs w:val="22"/>
        </w:rPr>
        <w:t>Žádosti</w:t>
      </w:r>
      <w:r w:rsidRPr="0053164D">
        <w:rPr>
          <w:rFonts w:ascii="Arial" w:hAnsi="Arial" w:cs="Arial"/>
          <w:sz w:val="22"/>
          <w:szCs w:val="22"/>
        </w:rPr>
        <w:t>, které nevzaly v potaz cílovou skupinu</w:t>
      </w:r>
      <w:r w:rsidR="004D2F1F">
        <w:rPr>
          <w:rFonts w:ascii="Arial" w:hAnsi="Arial" w:cs="Arial"/>
          <w:sz w:val="22"/>
          <w:szCs w:val="22"/>
        </w:rPr>
        <w:t>,</w:t>
      </w:r>
      <w:r>
        <w:rPr>
          <w:rFonts w:ascii="Arial" w:hAnsi="Arial" w:cs="Arial"/>
          <w:sz w:val="22"/>
          <w:szCs w:val="22"/>
        </w:rPr>
        <w:t xml:space="preserve"> budou vyřazeny</w:t>
      </w:r>
      <w:r w:rsidRPr="0053164D">
        <w:rPr>
          <w:rFonts w:ascii="Arial" w:hAnsi="Arial" w:cs="Arial"/>
          <w:sz w:val="22"/>
          <w:szCs w:val="22"/>
        </w:rPr>
        <w:t>.</w:t>
      </w:r>
    </w:p>
    <w:p w14:paraId="591E166F" w14:textId="5586ED1F" w:rsidR="00876128" w:rsidRDefault="00876128" w:rsidP="00876128">
      <w:pPr>
        <w:numPr>
          <w:ilvl w:val="0"/>
          <w:numId w:val="6"/>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Žádost o dotaci si mohou podat:</w:t>
      </w:r>
    </w:p>
    <w:p w14:paraId="724F77EA" w14:textId="77777777" w:rsidR="00876128" w:rsidRDefault="00876128" w:rsidP="00876128">
      <w:pPr>
        <w:numPr>
          <w:ilvl w:val="0"/>
          <w:numId w:val="41"/>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podle § 7 odst. 1 písm. e) zákona č. 218/2000 Sb. </w:t>
      </w:r>
      <w:r>
        <w:rPr>
          <w:rFonts w:ascii="Arial" w:hAnsi="Arial" w:cs="Arial"/>
          <w:b/>
          <w:sz w:val="22"/>
          <w:szCs w:val="22"/>
        </w:rPr>
        <w:t xml:space="preserve">spolky </w:t>
      </w:r>
      <w:r>
        <w:rPr>
          <w:rFonts w:ascii="Arial" w:hAnsi="Arial" w:cs="Arial"/>
          <w:sz w:val="22"/>
          <w:szCs w:val="22"/>
        </w:rPr>
        <w:t>vyvíjející činnost podle zákona č. 89/2012 Sb., občanský zákoník, ve znění pozdějších předpisů,</w:t>
      </w:r>
    </w:p>
    <w:p w14:paraId="6DB832CF" w14:textId="77777777" w:rsidR="00876128" w:rsidRDefault="00876128" w:rsidP="00876128">
      <w:pPr>
        <w:numPr>
          <w:ilvl w:val="0"/>
          <w:numId w:val="41"/>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podle § 7 odst. 1 písm. i) zákona č. 218/2000 Sb. </w:t>
      </w:r>
      <w:r>
        <w:rPr>
          <w:rFonts w:ascii="Arial" w:hAnsi="Arial" w:cs="Arial"/>
          <w:b/>
          <w:sz w:val="22"/>
          <w:szCs w:val="22"/>
        </w:rPr>
        <w:t>obecně prospěšné společnosti</w:t>
      </w:r>
      <w:r>
        <w:rPr>
          <w:rFonts w:ascii="Arial" w:hAnsi="Arial" w:cs="Arial"/>
          <w:sz w:val="22"/>
          <w:szCs w:val="22"/>
        </w:rPr>
        <w:t xml:space="preserve"> (zřízené podle zákona č. 248/1995 Sb., o obecně prospěšných společnostech a o změně a doplnění některých zákonů, ve znění pozdějších předpisů), </w:t>
      </w:r>
      <w:r>
        <w:rPr>
          <w:rFonts w:ascii="Arial" w:hAnsi="Arial" w:cs="Arial"/>
          <w:b/>
          <w:sz w:val="22"/>
          <w:szCs w:val="22"/>
        </w:rPr>
        <w:t>ústavy, nadace a nadační fondy</w:t>
      </w:r>
      <w:r>
        <w:rPr>
          <w:rFonts w:ascii="Arial" w:hAnsi="Arial" w:cs="Arial"/>
          <w:sz w:val="22"/>
          <w:szCs w:val="22"/>
        </w:rPr>
        <w:t xml:space="preserve"> vyvíjející činnost podle zákona              č. 89/2012 Sb., občanský zákoník, ve znění pozdějších předpisů,</w:t>
      </w:r>
    </w:p>
    <w:p w14:paraId="4E821121" w14:textId="77777777" w:rsidR="00876128" w:rsidRDefault="00876128" w:rsidP="00876128">
      <w:pPr>
        <w:numPr>
          <w:ilvl w:val="0"/>
          <w:numId w:val="41"/>
        </w:numPr>
        <w:jc w:val="both"/>
        <w:rPr>
          <w:rFonts w:ascii="Arial" w:hAnsi="Arial" w:cs="Arial"/>
          <w:bCs/>
          <w:sz w:val="22"/>
          <w:szCs w:val="22"/>
        </w:rPr>
      </w:pPr>
      <w:r>
        <w:rPr>
          <w:rFonts w:ascii="Arial" w:hAnsi="Arial" w:cs="Arial"/>
          <w:bCs/>
          <w:sz w:val="22"/>
          <w:szCs w:val="22"/>
        </w:rPr>
        <w:t xml:space="preserve">podle § 7 odst. písm. f) zákona č. 218/2000 Sb. </w:t>
      </w:r>
      <w:r>
        <w:rPr>
          <w:rFonts w:ascii="Arial" w:hAnsi="Arial" w:cs="Arial"/>
          <w:b/>
          <w:bCs/>
          <w:sz w:val="22"/>
          <w:szCs w:val="22"/>
        </w:rPr>
        <w:t>účelová zařízení registrovaných církví a náboženských společností</w:t>
      </w:r>
      <w:r>
        <w:rPr>
          <w:rFonts w:ascii="Arial" w:hAnsi="Arial" w:cs="Arial"/>
          <w:bCs/>
          <w:sz w:val="22"/>
          <w:szCs w:val="22"/>
        </w:rPr>
        <w:t>, zřízená podle zákona č. 3/2002 Sb., o svobodě náboženského vyznání a postavení církví                               a náboženských společností a o změně některých zákonů (zákon o církvích                 a náboženských společnostech), ve znění pozdějších předpisů, pokud vykonávají alespoň některou činnost vyjmenovanou v tomto ustanovení,</w:t>
      </w:r>
    </w:p>
    <w:p w14:paraId="477C0A18" w14:textId="77777777" w:rsidR="00876128" w:rsidRDefault="00876128" w:rsidP="009A3DFC">
      <w:pPr>
        <w:ind w:left="1125"/>
        <w:jc w:val="both"/>
        <w:rPr>
          <w:rFonts w:ascii="Arial" w:hAnsi="Arial" w:cs="Arial"/>
          <w:bCs/>
          <w:sz w:val="22"/>
          <w:szCs w:val="22"/>
        </w:rPr>
      </w:pPr>
    </w:p>
    <w:p w14:paraId="05E487F0" w14:textId="28325009" w:rsidR="00442721" w:rsidRDefault="006A0854" w:rsidP="00876128">
      <w:pPr>
        <w:numPr>
          <w:ilvl w:val="0"/>
          <w:numId w:val="6"/>
        </w:numPr>
        <w:overflowPunct w:val="0"/>
        <w:autoSpaceDE w:val="0"/>
        <w:autoSpaceDN w:val="0"/>
        <w:adjustRightInd w:val="0"/>
        <w:spacing w:after="120"/>
        <w:jc w:val="both"/>
        <w:rPr>
          <w:rFonts w:ascii="Arial" w:hAnsi="Arial" w:cs="Arial"/>
          <w:sz w:val="22"/>
          <w:szCs w:val="22"/>
        </w:rPr>
      </w:pPr>
      <w:r w:rsidRPr="006A0854">
        <w:rPr>
          <w:rFonts w:ascii="Arial" w:hAnsi="Arial" w:cs="Arial"/>
          <w:sz w:val="22"/>
          <w:szCs w:val="22"/>
        </w:rPr>
        <w:t xml:space="preserve">Tyto organizace musí prokazatelně vyvíjet činnost v oblasti integrace cizinců a být registrovány nejméně jeden rok.            </w:t>
      </w:r>
    </w:p>
    <w:p w14:paraId="2B3FABC6" w14:textId="17C3A8C2" w:rsidR="00442721" w:rsidRDefault="00BA2B5C" w:rsidP="00876128">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Podmínkou poskytnutí dotace je sídlo žadatele na území České republiky a realizace jím poskytovaných služeb na území České republiky.</w:t>
      </w:r>
    </w:p>
    <w:p w14:paraId="44AD9D80" w14:textId="77777777" w:rsidR="00442721" w:rsidRDefault="00BA2B5C" w:rsidP="00BA2B5C">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 xml:space="preserve"> </w:t>
      </w:r>
      <w:r w:rsidR="00442721">
        <w:rPr>
          <w:rFonts w:ascii="Arial" w:hAnsi="Arial" w:cs="Arial"/>
          <w:sz w:val="22"/>
          <w:szCs w:val="22"/>
        </w:rPr>
        <w:t>Žádost</w:t>
      </w:r>
      <w:r w:rsidR="00442721" w:rsidRPr="00A3051A">
        <w:rPr>
          <w:rFonts w:ascii="Arial" w:hAnsi="Arial" w:cs="Arial"/>
          <w:sz w:val="22"/>
          <w:szCs w:val="22"/>
        </w:rPr>
        <w:t xml:space="preserve"> o dotaci </w:t>
      </w:r>
      <w:r w:rsidR="00442721">
        <w:rPr>
          <w:rFonts w:ascii="Arial" w:hAnsi="Arial" w:cs="Arial"/>
          <w:sz w:val="22"/>
          <w:szCs w:val="22"/>
        </w:rPr>
        <w:t xml:space="preserve">musí být podána </w:t>
      </w:r>
      <w:r w:rsidR="001017FD">
        <w:rPr>
          <w:rFonts w:ascii="Arial" w:hAnsi="Arial" w:cs="Arial"/>
          <w:sz w:val="22"/>
          <w:szCs w:val="22"/>
        </w:rPr>
        <w:t xml:space="preserve">a podepsána </w:t>
      </w:r>
      <w:r w:rsidR="00442721" w:rsidRPr="00A3051A">
        <w:rPr>
          <w:rFonts w:ascii="Arial" w:hAnsi="Arial" w:cs="Arial"/>
          <w:sz w:val="22"/>
          <w:szCs w:val="22"/>
        </w:rPr>
        <w:t>statutárním zástupcem organizace.</w:t>
      </w:r>
    </w:p>
    <w:p w14:paraId="538017C8" w14:textId="77777777" w:rsidR="00BA2B5C" w:rsidRPr="00A3051A" w:rsidRDefault="00BA2B5C" w:rsidP="00876128">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 xml:space="preserve">Dotaci lze poskytnout jen těm žadatelům, kteří nemají dluhy vůči orgánům státní správy, samosprávy a zdravotním pojišťovnám. Tato skutečnost musí </w:t>
      </w:r>
      <w:r w:rsidR="00FE321A">
        <w:rPr>
          <w:rFonts w:ascii="Arial" w:hAnsi="Arial" w:cs="Arial"/>
          <w:sz w:val="22"/>
          <w:szCs w:val="22"/>
        </w:rPr>
        <w:t xml:space="preserve">být </w:t>
      </w:r>
      <w:r w:rsidRPr="00A3051A">
        <w:rPr>
          <w:rFonts w:ascii="Arial" w:hAnsi="Arial" w:cs="Arial"/>
          <w:sz w:val="22"/>
          <w:szCs w:val="22"/>
        </w:rPr>
        <w:t>žadatelem o dotaci deklarována formou čestného prohlášení při podání</w:t>
      </w:r>
      <w:r w:rsidR="00FE321A">
        <w:rPr>
          <w:rFonts w:ascii="Arial" w:hAnsi="Arial" w:cs="Arial"/>
          <w:sz w:val="22"/>
          <w:szCs w:val="22"/>
        </w:rPr>
        <w:t xml:space="preserve"> žádosti</w:t>
      </w:r>
      <w:r w:rsidR="009F119C">
        <w:rPr>
          <w:rFonts w:ascii="Arial" w:hAnsi="Arial" w:cs="Arial"/>
          <w:sz w:val="22"/>
          <w:szCs w:val="22"/>
        </w:rPr>
        <w:t>.</w:t>
      </w:r>
    </w:p>
    <w:p w14:paraId="741D3D27" w14:textId="3E31FA3A" w:rsidR="00BA2B5C" w:rsidRPr="00A3051A" w:rsidRDefault="00BA2B5C" w:rsidP="00876128">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Dotace je poskytována bezhotovostně na účet žadatele, který je zřízený u peněžního ústavu</w:t>
      </w:r>
      <w:r w:rsidR="009F119C">
        <w:rPr>
          <w:rFonts w:ascii="Arial" w:hAnsi="Arial" w:cs="Arial"/>
          <w:sz w:val="22"/>
          <w:szCs w:val="22"/>
        </w:rPr>
        <w:t>.</w:t>
      </w:r>
    </w:p>
    <w:p w14:paraId="20BFF7C8" w14:textId="77777777" w:rsidR="00BA2B5C" w:rsidRPr="00A3051A" w:rsidRDefault="00BA2B5C" w:rsidP="00876128">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Finanční prostředky ze státního rozpočtu jsou poskytovány žadatelům na základě žádosti o poskytnutí dotace ze státního rozpočtu. Žádost musí být vyplněna stanoveným způsobem. Žádost se podává současně v listinné a elektronické podobě (blíže viz článek 4)</w:t>
      </w:r>
      <w:r w:rsidR="009F119C">
        <w:rPr>
          <w:rFonts w:ascii="Arial" w:hAnsi="Arial" w:cs="Arial"/>
          <w:sz w:val="22"/>
          <w:szCs w:val="22"/>
        </w:rPr>
        <w:t>.</w:t>
      </w:r>
    </w:p>
    <w:p w14:paraId="7F917BCF" w14:textId="77777777" w:rsidR="002954F0" w:rsidRPr="00A3051A" w:rsidRDefault="00BA2B5C" w:rsidP="002954F0">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Finanční prostředky dotace ze státního rozpočtu se poskytovateli sociální služby</w:t>
      </w:r>
      <w:r w:rsidR="002954F0" w:rsidRPr="00A3051A">
        <w:rPr>
          <w:rFonts w:ascii="Arial" w:hAnsi="Arial" w:cs="Arial"/>
          <w:sz w:val="22"/>
          <w:szCs w:val="22"/>
        </w:rPr>
        <w:t xml:space="preserve"> </w:t>
      </w:r>
      <w:r w:rsidRPr="00A3051A">
        <w:rPr>
          <w:rFonts w:ascii="Arial" w:hAnsi="Arial" w:cs="Arial"/>
          <w:sz w:val="22"/>
          <w:szCs w:val="22"/>
        </w:rPr>
        <w:t>poskytují jen na úhradu nezbytně nutných nákladů provozované sociální služby</w:t>
      </w:r>
      <w:r w:rsidR="002954F0" w:rsidRPr="00A3051A">
        <w:rPr>
          <w:rFonts w:ascii="Arial" w:hAnsi="Arial" w:cs="Arial"/>
          <w:sz w:val="22"/>
          <w:szCs w:val="22"/>
        </w:rPr>
        <w:t>.</w:t>
      </w:r>
      <w:r w:rsidRPr="00A3051A">
        <w:rPr>
          <w:rFonts w:ascii="Arial" w:hAnsi="Arial" w:cs="Arial"/>
          <w:sz w:val="22"/>
          <w:szCs w:val="22"/>
        </w:rPr>
        <w:t xml:space="preserve"> </w:t>
      </w:r>
      <w:r w:rsidR="002954F0" w:rsidRPr="00A3051A">
        <w:rPr>
          <w:rFonts w:ascii="Arial" w:hAnsi="Arial" w:cs="Arial"/>
          <w:sz w:val="22"/>
          <w:szCs w:val="22"/>
        </w:rPr>
        <w:t xml:space="preserve">Poskytovatel sociální služby smí prostředky dotace ze státního rozpočtu </w:t>
      </w:r>
      <w:r w:rsidR="002954F0" w:rsidRPr="00A3051A">
        <w:rPr>
          <w:rFonts w:ascii="Arial,Bold" w:hAnsi="Arial,Bold" w:cs="Arial,Bold"/>
          <w:bCs/>
          <w:sz w:val="22"/>
          <w:szCs w:val="22"/>
        </w:rPr>
        <w:t>použít pouze</w:t>
      </w:r>
      <w:r w:rsidR="002954F0" w:rsidRPr="00A3051A">
        <w:rPr>
          <w:rFonts w:ascii="Arial" w:hAnsi="Arial" w:cs="Arial"/>
          <w:sz w:val="22"/>
          <w:szCs w:val="22"/>
        </w:rPr>
        <w:t xml:space="preserve"> </w:t>
      </w:r>
      <w:r w:rsidR="002954F0" w:rsidRPr="00A3051A">
        <w:rPr>
          <w:rFonts w:ascii="Arial,Bold" w:hAnsi="Arial,Bold" w:cs="Arial,Bold"/>
          <w:bCs/>
          <w:sz w:val="22"/>
          <w:szCs w:val="22"/>
        </w:rPr>
        <w:t>na úhradu nákladů souvisejících s poskytováním základních druhů a forem</w:t>
      </w:r>
      <w:r w:rsidR="002954F0" w:rsidRPr="00A3051A">
        <w:rPr>
          <w:rFonts w:ascii="Arial" w:hAnsi="Arial" w:cs="Arial"/>
          <w:sz w:val="22"/>
          <w:szCs w:val="22"/>
        </w:rPr>
        <w:t xml:space="preserve"> </w:t>
      </w:r>
      <w:r w:rsidR="002954F0" w:rsidRPr="00A3051A">
        <w:rPr>
          <w:rFonts w:ascii="Arial,Bold" w:hAnsi="Arial,Bold" w:cs="Arial,Bold"/>
          <w:bCs/>
          <w:sz w:val="22"/>
          <w:szCs w:val="22"/>
        </w:rPr>
        <w:t xml:space="preserve">sociálních služeb v </w:t>
      </w:r>
      <w:r w:rsidR="002954F0" w:rsidRPr="00A3051A">
        <w:rPr>
          <w:rFonts w:ascii="Arial,Bold" w:hAnsi="Arial,Bold" w:cs="Arial,Bold"/>
          <w:bCs/>
          <w:sz w:val="22"/>
          <w:szCs w:val="22"/>
        </w:rPr>
        <w:lastRenderedPageBreak/>
        <w:t>rozsahu stanoveném základními činnostmi při poskytování</w:t>
      </w:r>
      <w:r w:rsidR="002954F0" w:rsidRPr="00A3051A">
        <w:rPr>
          <w:rFonts w:ascii="Arial" w:hAnsi="Arial" w:cs="Arial"/>
          <w:sz w:val="22"/>
          <w:szCs w:val="22"/>
        </w:rPr>
        <w:t xml:space="preserve"> </w:t>
      </w:r>
      <w:r w:rsidR="002954F0" w:rsidRPr="00A3051A">
        <w:rPr>
          <w:rFonts w:ascii="Arial,Bold" w:hAnsi="Arial,Bold" w:cs="Arial,Bold"/>
          <w:bCs/>
          <w:sz w:val="22"/>
          <w:szCs w:val="22"/>
        </w:rPr>
        <w:t xml:space="preserve">sociálních služeb pro příslušný druh sociální služby </w:t>
      </w:r>
      <w:r w:rsidR="002954F0" w:rsidRPr="00A3051A">
        <w:rPr>
          <w:rFonts w:ascii="Arial" w:hAnsi="Arial" w:cs="Arial"/>
          <w:sz w:val="22"/>
          <w:szCs w:val="22"/>
        </w:rPr>
        <w:t>podle zákona o sociálních službách.</w:t>
      </w:r>
    </w:p>
    <w:p w14:paraId="0B47B155" w14:textId="77777777" w:rsidR="00BA2B5C" w:rsidRPr="00A3051A" w:rsidRDefault="00BA2B5C" w:rsidP="008C2C6D">
      <w:pPr>
        <w:numPr>
          <w:ilvl w:val="0"/>
          <w:numId w:val="6"/>
        </w:numPr>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 xml:space="preserve"> </w:t>
      </w:r>
      <w:r w:rsidR="004D00C3" w:rsidRPr="00A3051A">
        <w:rPr>
          <w:rFonts w:ascii="Arial" w:hAnsi="Arial" w:cs="Arial"/>
          <w:sz w:val="22"/>
          <w:szCs w:val="22"/>
        </w:rPr>
        <w:t>Z</w:t>
      </w:r>
      <w:r w:rsidRPr="00A3051A">
        <w:rPr>
          <w:rFonts w:ascii="Arial" w:hAnsi="Arial" w:cs="Arial"/>
          <w:sz w:val="22"/>
          <w:szCs w:val="22"/>
        </w:rPr>
        <w:t xml:space="preserve"> poskytnuté dotace ze státního rozpočtu </w:t>
      </w:r>
      <w:r w:rsidR="004D00C3" w:rsidRPr="00A3051A">
        <w:rPr>
          <w:rFonts w:ascii="Arial" w:hAnsi="Arial" w:cs="Arial"/>
          <w:sz w:val="22"/>
          <w:szCs w:val="22"/>
        </w:rPr>
        <w:t xml:space="preserve">se nesmí </w:t>
      </w:r>
      <w:r w:rsidRPr="00A3051A">
        <w:rPr>
          <w:rFonts w:ascii="Arial" w:hAnsi="Arial" w:cs="Arial"/>
          <w:sz w:val="22"/>
          <w:szCs w:val="22"/>
        </w:rPr>
        <w:t>poskytovat</w:t>
      </w:r>
      <w:r w:rsidR="002954F0" w:rsidRPr="00A3051A">
        <w:rPr>
          <w:rFonts w:ascii="Arial" w:hAnsi="Arial" w:cs="Arial"/>
          <w:sz w:val="22"/>
          <w:szCs w:val="22"/>
        </w:rPr>
        <w:t xml:space="preserve"> </w:t>
      </w:r>
      <w:r w:rsidRPr="00A3051A">
        <w:rPr>
          <w:rFonts w:ascii="Arial" w:hAnsi="Arial" w:cs="Arial"/>
          <w:sz w:val="22"/>
          <w:szCs w:val="22"/>
        </w:rPr>
        <w:t>finanční prostředky jiným právnickým nebo fyzickým osobám, pokud se nejedná o úhradu</w:t>
      </w:r>
      <w:r w:rsidR="002954F0" w:rsidRPr="00A3051A">
        <w:rPr>
          <w:rFonts w:ascii="Arial" w:hAnsi="Arial" w:cs="Arial"/>
          <w:sz w:val="22"/>
          <w:szCs w:val="22"/>
        </w:rPr>
        <w:t xml:space="preserve"> </w:t>
      </w:r>
      <w:r w:rsidRPr="00A3051A">
        <w:rPr>
          <w:rFonts w:ascii="Arial" w:hAnsi="Arial" w:cs="Arial"/>
          <w:sz w:val="22"/>
          <w:szCs w:val="22"/>
        </w:rPr>
        <w:t>spojenou s realizací činností, na které byly prostředky uvolněny.</w:t>
      </w:r>
    </w:p>
    <w:p w14:paraId="586ACA8A" w14:textId="64A1B013" w:rsidR="00DD33EB" w:rsidRPr="00A3051A" w:rsidRDefault="001D6A72" w:rsidP="00876128">
      <w:pPr>
        <w:numPr>
          <w:ilvl w:val="0"/>
          <w:numId w:val="6"/>
        </w:numPr>
        <w:tabs>
          <w:tab w:val="clear" w:pos="1040"/>
        </w:tabs>
        <w:overflowPunct w:val="0"/>
        <w:autoSpaceDE w:val="0"/>
        <w:autoSpaceDN w:val="0"/>
        <w:adjustRightInd w:val="0"/>
        <w:spacing w:after="120"/>
        <w:jc w:val="both"/>
        <w:rPr>
          <w:rFonts w:ascii="Arial" w:hAnsi="Arial" w:cs="Arial"/>
          <w:sz w:val="22"/>
          <w:szCs w:val="22"/>
        </w:rPr>
      </w:pPr>
      <w:r w:rsidRPr="00A3051A">
        <w:rPr>
          <w:rFonts w:ascii="Arial" w:hAnsi="Arial" w:cs="Arial"/>
          <w:sz w:val="22"/>
          <w:szCs w:val="22"/>
        </w:rPr>
        <w:t>Poskytnutí dotace nezakládá jejímu příjemci nárok</w:t>
      </w:r>
      <w:r w:rsidRPr="00A3051A">
        <w:rPr>
          <w:rFonts w:ascii="Arial" w:hAnsi="Arial" w:cs="Arial"/>
          <w:i/>
          <w:iCs/>
          <w:sz w:val="22"/>
          <w:szCs w:val="22"/>
        </w:rPr>
        <w:t xml:space="preserve"> </w:t>
      </w:r>
      <w:r w:rsidRPr="00A3051A">
        <w:rPr>
          <w:rFonts w:ascii="Arial" w:hAnsi="Arial" w:cs="Arial"/>
          <w:sz w:val="22"/>
          <w:szCs w:val="22"/>
        </w:rPr>
        <w:t>na dotace v následujícím období. V případě nevypořádání dotace za roky předcházející bude nová žádost organizace vyřazena z dotačního řízení</w:t>
      </w:r>
      <w:r w:rsidRPr="00A3051A">
        <w:rPr>
          <w:rFonts w:ascii="Arial" w:hAnsi="Arial" w:cs="Arial"/>
          <w:i/>
          <w:iCs/>
          <w:sz w:val="22"/>
          <w:szCs w:val="22"/>
        </w:rPr>
        <w:t xml:space="preserve">. </w:t>
      </w:r>
      <w:r w:rsidR="001242C4" w:rsidRPr="001242C4">
        <w:rPr>
          <w:rFonts w:ascii="Arial" w:hAnsi="Arial" w:cs="Arial"/>
          <w:iCs/>
          <w:sz w:val="22"/>
          <w:szCs w:val="22"/>
        </w:rPr>
        <w:t>Úspěšní ž</w:t>
      </w:r>
      <w:r w:rsidRPr="001242C4">
        <w:rPr>
          <w:rFonts w:ascii="Arial" w:hAnsi="Arial" w:cs="Arial"/>
          <w:sz w:val="22"/>
          <w:szCs w:val="22"/>
        </w:rPr>
        <w:t>adatelé</w:t>
      </w:r>
      <w:r w:rsidRPr="00A3051A">
        <w:rPr>
          <w:rFonts w:ascii="Arial" w:hAnsi="Arial" w:cs="Arial"/>
          <w:sz w:val="22"/>
          <w:szCs w:val="22"/>
        </w:rPr>
        <w:t xml:space="preserve"> o dotaci budou o výsledku své žádosti písemně vyrozuměni. Informace o přidělovaných dotacích budou zveřejňovány prostřednictvím Internetu. </w:t>
      </w:r>
    </w:p>
    <w:p w14:paraId="13E906F9" w14:textId="78AA47FB" w:rsidR="0073466B" w:rsidRPr="00213937" w:rsidRDefault="00DD33EB" w:rsidP="00876128">
      <w:pPr>
        <w:numPr>
          <w:ilvl w:val="0"/>
          <w:numId w:val="6"/>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Předložená žádost o poskytnutí dotace ze státního rozpočtu </w:t>
      </w:r>
      <w:r w:rsidR="006E62F2" w:rsidRPr="009518A9">
        <w:rPr>
          <w:rFonts w:ascii="Arial" w:hAnsi="Arial" w:cs="Arial"/>
          <w:sz w:val="22"/>
          <w:szCs w:val="22"/>
        </w:rPr>
        <w:t xml:space="preserve">do dotačního </w:t>
      </w:r>
      <w:r w:rsidR="00A3238F">
        <w:rPr>
          <w:rFonts w:ascii="Arial" w:hAnsi="Arial" w:cs="Arial"/>
          <w:sz w:val="22"/>
          <w:szCs w:val="22"/>
        </w:rPr>
        <w:t xml:space="preserve">řízení </w:t>
      </w:r>
      <w:r>
        <w:rPr>
          <w:rFonts w:ascii="Arial" w:hAnsi="Arial" w:cs="Arial"/>
          <w:sz w:val="22"/>
          <w:szCs w:val="22"/>
        </w:rPr>
        <w:t>se žadateli zpět nevrací.</w:t>
      </w:r>
    </w:p>
    <w:p w14:paraId="6DBD3514" w14:textId="77777777" w:rsidR="006A67DC" w:rsidRPr="009A3DFC" w:rsidRDefault="006A67DC" w:rsidP="009A3DFC">
      <w:pPr>
        <w:overflowPunct w:val="0"/>
        <w:autoSpaceDE w:val="0"/>
        <w:autoSpaceDN w:val="0"/>
        <w:adjustRightInd w:val="0"/>
        <w:spacing w:after="120"/>
        <w:jc w:val="center"/>
        <w:rPr>
          <w:rFonts w:ascii="Arial" w:hAnsi="Arial"/>
          <w:b/>
          <w:sz w:val="22"/>
        </w:rPr>
      </w:pPr>
    </w:p>
    <w:p w14:paraId="0EAA2A11" w14:textId="77777777" w:rsidR="00DD33EB" w:rsidRDefault="00DD33EB">
      <w:pPr>
        <w:overflowPunct w:val="0"/>
        <w:autoSpaceDE w:val="0"/>
        <w:autoSpaceDN w:val="0"/>
        <w:adjustRightInd w:val="0"/>
        <w:spacing w:after="120"/>
        <w:jc w:val="center"/>
        <w:rPr>
          <w:rFonts w:ascii="Arial" w:hAnsi="Arial" w:cs="Arial"/>
          <w:b/>
          <w:bCs/>
          <w:sz w:val="22"/>
          <w:szCs w:val="22"/>
        </w:rPr>
      </w:pPr>
      <w:r>
        <w:rPr>
          <w:rFonts w:ascii="Arial" w:hAnsi="Arial" w:cs="Arial"/>
          <w:b/>
          <w:bCs/>
          <w:sz w:val="22"/>
          <w:szCs w:val="22"/>
        </w:rPr>
        <w:t>Čl. 4</w:t>
      </w:r>
    </w:p>
    <w:p w14:paraId="311C93EF" w14:textId="77777777" w:rsidR="00DD33EB" w:rsidRDefault="00DD33EB">
      <w:pPr>
        <w:pStyle w:val="Nadpis2"/>
        <w:jc w:val="center"/>
        <w:rPr>
          <w:color w:val="auto"/>
        </w:rPr>
      </w:pPr>
      <w:r>
        <w:rPr>
          <w:color w:val="auto"/>
        </w:rPr>
        <w:t>Dotační řízení</w:t>
      </w:r>
    </w:p>
    <w:p w14:paraId="306415C9" w14:textId="77777777" w:rsidR="00DD33EB" w:rsidRDefault="00DD33EB">
      <w:pPr>
        <w:rPr>
          <w:rFonts w:ascii="Arial" w:hAnsi="Arial" w:cs="Arial"/>
        </w:rPr>
      </w:pPr>
    </w:p>
    <w:p w14:paraId="0AA49152" w14:textId="3A481B4C" w:rsidR="00DD33EB" w:rsidRDefault="00DD33EB">
      <w:pPr>
        <w:overflowPunct w:val="0"/>
        <w:autoSpaceDE w:val="0"/>
        <w:autoSpaceDN w:val="0"/>
        <w:adjustRightInd w:val="0"/>
        <w:ind w:firstLine="708"/>
        <w:jc w:val="both"/>
        <w:rPr>
          <w:rFonts w:ascii="Arial" w:hAnsi="Arial" w:cs="Arial"/>
          <w:sz w:val="22"/>
          <w:szCs w:val="20"/>
        </w:rPr>
      </w:pPr>
      <w:r>
        <w:rPr>
          <w:rFonts w:ascii="Arial" w:hAnsi="Arial" w:cs="Arial"/>
          <w:sz w:val="22"/>
        </w:rPr>
        <w:t>Pro přijímání</w:t>
      </w:r>
      <w:r w:rsidR="002450C7">
        <w:rPr>
          <w:rFonts w:ascii="Arial" w:hAnsi="Arial" w:cs="Arial"/>
          <w:sz w:val="22"/>
        </w:rPr>
        <w:t xml:space="preserve"> a</w:t>
      </w:r>
      <w:r>
        <w:rPr>
          <w:rFonts w:ascii="Arial" w:hAnsi="Arial" w:cs="Arial"/>
          <w:sz w:val="22"/>
        </w:rPr>
        <w:t xml:space="preserve"> projednávání</w:t>
      </w:r>
      <w:r w:rsidR="002450C7">
        <w:rPr>
          <w:rFonts w:ascii="Arial" w:hAnsi="Arial" w:cs="Arial"/>
          <w:sz w:val="22"/>
        </w:rPr>
        <w:t xml:space="preserve"> žádostí o poskytnutí dotace, pro</w:t>
      </w:r>
      <w:r>
        <w:rPr>
          <w:rFonts w:ascii="Arial" w:hAnsi="Arial" w:cs="Arial"/>
          <w:sz w:val="22"/>
        </w:rPr>
        <w:t xml:space="preserve"> hodnocení projektů a pro stanovení výše poskytované dotace ze státního rozpočtu je stanoven následující postup:</w:t>
      </w:r>
    </w:p>
    <w:p w14:paraId="6667AD56" w14:textId="77777777" w:rsidR="00DD33EB" w:rsidRPr="00A3051A" w:rsidRDefault="00DD33EB">
      <w:pPr>
        <w:overflowPunct w:val="0"/>
        <w:autoSpaceDE w:val="0"/>
        <w:autoSpaceDN w:val="0"/>
        <w:adjustRightInd w:val="0"/>
        <w:ind w:firstLine="708"/>
        <w:jc w:val="both"/>
        <w:rPr>
          <w:rFonts w:ascii="Arial" w:hAnsi="Arial" w:cs="Arial"/>
          <w:sz w:val="22"/>
          <w:szCs w:val="20"/>
        </w:rPr>
      </w:pPr>
    </w:p>
    <w:p w14:paraId="32719F13" w14:textId="17021542" w:rsidR="00DB1459" w:rsidRPr="00A3051A" w:rsidRDefault="00DD33EB" w:rsidP="00876128">
      <w:pPr>
        <w:numPr>
          <w:ilvl w:val="0"/>
          <w:numId w:val="27"/>
        </w:numPr>
        <w:overflowPunct w:val="0"/>
        <w:autoSpaceDE w:val="0"/>
        <w:autoSpaceDN w:val="0"/>
        <w:adjustRightInd w:val="0"/>
        <w:jc w:val="both"/>
        <w:rPr>
          <w:rFonts w:ascii="Arial" w:hAnsi="Arial" w:cs="Arial"/>
          <w:sz w:val="22"/>
        </w:rPr>
      </w:pPr>
      <w:r w:rsidRPr="00A3051A">
        <w:rPr>
          <w:rFonts w:ascii="Arial" w:hAnsi="Arial" w:cs="Arial"/>
          <w:sz w:val="22"/>
        </w:rPr>
        <w:t xml:space="preserve">Dotační program je </w:t>
      </w:r>
      <w:r w:rsidR="00360EA8" w:rsidRPr="00A3051A">
        <w:rPr>
          <w:rFonts w:ascii="Arial" w:hAnsi="Arial" w:cs="Arial"/>
          <w:sz w:val="22"/>
        </w:rPr>
        <w:t xml:space="preserve">schvalován </w:t>
      </w:r>
      <w:r w:rsidR="00AB04BF">
        <w:rPr>
          <w:rFonts w:ascii="Arial" w:hAnsi="Arial" w:cs="Arial"/>
          <w:sz w:val="22"/>
        </w:rPr>
        <w:t>ministrem vnitra</w:t>
      </w:r>
      <w:r w:rsidR="001017FD">
        <w:rPr>
          <w:rFonts w:ascii="Arial" w:hAnsi="Arial" w:cs="Arial"/>
          <w:sz w:val="22"/>
        </w:rPr>
        <w:t>.</w:t>
      </w:r>
      <w:r w:rsidRPr="00A3051A">
        <w:rPr>
          <w:rFonts w:ascii="Arial" w:hAnsi="Arial" w:cs="Arial"/>
          <w:sz w:val="22"/>
        </w:rPr>
        <w:t xml:space="preserve"> Vyhlášení dotačního programu</w:t>
      </w:r>
      <w:r w:rsidR="00B72D13">
        <w:rPr>
          <w:rFonts w:ascii="Arial" w:hAnsi="Arial" w:cs="Arial"/>
          <w:sz w:val="22"/>
        </w:rPr>
        <w:t xml:space="preserve"> ředitelem odboru azylové a migrační politiky</w:t>
      </w:r>
      <w:r w:rsidRPr="00A3051A">
        <w:rPr>
          <w:rFonts w:ascii="Arial" w:hAnsi="Arial" w:cs="Arial"/>
          <w:sz w:val="22"/>
        </w:rPr>
        <w:t xml:space="preserve"> je </w:t>
      </w:r>
      <w:r w:rsidR="00DB1459" w:rsidRPr="00A3051A">
        <w:rPr>
          <w:rFonts w:ascii="Arial" w:hAnsi="Arial" w:cs="Arial"/>
          <w:sz w:val="22"/>
        </w:rPr>
        <w:t xml:space="preserve">zveřejněno </w:t>
      </w:r>
      <w:r w:rsidR="00FC653D">
        <w:rPr>
          <w:rFonts w:ascii="Arial" w:hAnsi="Arial" w:cs="Arial"/>
          <w:sz w:val="22"/>
        </w:rPr>
        <w:t xml:space="preserve">na webových stránkách </w:t>
      </w:r>
      <w:r w:rsidR="00876128">
        <w:rPr>
          <w:rFonts w:ascii="Arial" w:hAnsi="Arial" w:cs="Arial"/>
          <w:sz w:val="22"/>
        </w:rPr>
        <w:t>Ministerstva vnitra</w:t>
      </w:r>
      <w:r w:rsidRPr="00A3051A">
        <w:rPr>
          <w:rFonts w:ascii="Arial" w:hAnsi="Arial" w:cs="Arial"/>
          <w:sz w:val="22"/>
        </w:rPr>
        <w:t>, případně také přímým oslovením možných příjemců.</w:t>
      </w:r>
    </w:p>
    <w:p w14:paraId="4BF065C8" w14:textId="77777777" w:rsidR="00DB1459" w:rsidRPr="00A3051A" w:rsidRDefault="00DB1459" w:rsidP="00DB1459">
      <w:pPr>
        <w:overflowPunct w:val="0"/>
        <w:autoSpaceDE w:val="0"/>
        <w:autoSpaceDN w:val="0"/>
        <w:adjustRightInd w:val="0"/>
        <w:jc w:val="both"/>
        <w:rPr>
          <w:rFonts w:ascii="Arial" w:hAnsi="Arial" w:cs="Arial"/>
          <w:sz w:val="22"/>
        </w:rPr>
      </w:pPr>
    </w:p>
    <w:p w14:paraId="5E9E71A9" w14:textId="6CFCEB71" w:rsidR="00D61E68" w:rsidRDefault="00A3238F" w:rsidP="00876128">
      <w:pPr>
        <w:numPr>
          <w:ilvl w:val="0"/>
          <w:numId w:val="27"/>
        </w:numPr>
        <w:overflowPunct w:val="0"/>
        <w:autoSpaceDE w:val="0"/>
        <w:autoSpaceDN w:val="0"/>
        <w:adjustRightInd w:val="0"/>
        <w:jc w:val="both"/>
        <w:rPr>
          <w:rFonts w:ascii="Arial" w:hAnsi="Arial" w:cs="Arial"/>
          <w:sz w:val="22"/>
        </w:rPr>
      </w:pPr>
      <w:r w:rsidRPr="00A65101">
        <w:rPr>
          <w:rFonts w:ascii="Arial" w:hAnsi="Arial" w:cs="Arial"/>
          <w:sz w:val="22"/>
        </w:rPr>
        <w:t>Do</w:t>
      </w:r>
      <w:r w:rsidR="005600C3" w:rsidRPr="00A65101">
        <w:rPr>
          <w:rFonts w:ascii="Arial" w:hAnsi="Arial" w:cs="Arial"/>
          <w:sz w:val="22"/>
        </w:rPr>
        <w:t>tac</w:t>
      </w:r>
      <w:r w:rsidRPr="00A65101">
        <w:rPr>
          <w:rFonts w:ascii="Arial" w:hAnsi="Arial" w:cs="Arial"/>
          <w:sz w:val="22"/>
        </w:rPr>
        <w:t>e</w:t>
      </w:r>
      <w:r w:rsidR="005600C3" w:rsidRPr="00A65101">
        <w:rPr>
          <w:rFonts w:ascii="Arial" w:hAnsi="Arial" w:cs="Arial"/>
          <w:sz w:val="22"/>
        </w:rPr>
        <w:t xml:space="preserve"> se </w:t>
      </w:r>
      <w:r w:rsidRPr="00A65101">
        <w:rPr>
          <w:rFonts w:ascii="Arial" w:hAnsi="Arial" w:cs="Arial"/>
          <w:sz w:val="22"/>
        </w:rPr>
        <w:t>poskytuje na základě ž</w:t>
      </w:r>
      <w:r w:rsidRPr="00876128">
        <w:rPr>
          <w:rFonts w:ascii="Arial" w:hAnsi="Arial" w:cs="Arial"/>
          <w:sz w:val="22"/>
        </w:rPr>
        <w:t>ádos</w:t>
      </w:r>
      <w:r w:rsidR="00A65101" w:rsidRPr="00876128">
        <w:rPr>
          <w:rFonts w:ascii="Arial" w:hAnsi="Arial" w:cs="Arial"/>
          <w:sz w:val="22"/>
        </w:rPr>
        <w:t xml:space="preserve">ti o dotaci (dále je „žádost“). Žádost se podává na formuláři, který tvoří přílohu těchto Zásad </w:t>
      </w:r>
      <w:r w:rsidR="00FB5123">
        <w:rPr>
          <w:rFonts w:ascii="Arial" w:hAnsi="Arial" w:cs="Arial"/>
          <w:sz w:val="22"/>
        </w:rPr>
        <w:t>spolu s rozpočtovou tabulkou</w:t>
      </w:r>
    </w:p>
    <w:p w14:paraId="62B5F08D" w14:textId="77777777" w:rsidR="00FB5123" w:rsidRPr="00876128" w:rsidRDefault="00FB5123" w:rsidP="00FB5123">
      <w:pPr>
        <w:overflowPunct w:val="0"/>
        <w:autoSpaceDE w:val="0"/>
        <w:autoSpaceDN w:val="0"/>
        <w:adjustRightInd w:val="0"/>
        <w:jc w:val="both"/>
        <w:rPr>
          <w:rFonts w:ascii="Arial" w:hAnsi="Arial" w:cs="Arial"/>
          <w:sz w:val="22"/>
        </w:rPr>
      </w:pPr>
    </w:p>
    <w:p w14:paraId="607D873D" w14:textId="77777777" w:rsidR="00F54163" w:rsidRDefault="00DB1459" w:rsidP="00F54163">
      <w:pPr>
        <w:numPr>
          <w:ilvl w:val="0"/>
          <w:numId w:val="27"/>
        </w:numPr>
        <w:overflowPunct w:val="0"/>
        <w:autoSpaceDE w:val="0"/>
        <w:autoSpaceDN w:val="0"/>
        <w:adjustRightInd w:val="0"/>
        <w:jc w:val="both"/>
        <w:rPr>
          <w:rFonts w:ascii="Arial" w:hAnsi="Arial" w:cs="Arial"/>
          <w:sz w:val="22"/>
          <w:szCs w:val="20"/>
        </w:rPr>
      </w:pPr>
      <w:r w:rsidRPr="00A3051A">
        <w:rPr>
          <w:rFonts w:ascii="Arial" w:hAnsi="Arial" w:cs="Arial"/>
          <w:sz w:val="22"/>
        </w:rPr>
        <w:t xml:space="preserve">Žádosti o přiznání dotace se podávají v termínu stanoveném vyhlášením. </w:t>
      </w:r>
      <w:r w:rsidR="00F54163">
        <w:rPr>
          <w:rFonts w:ascii="Arial" w:hAnsi="Arial" w:cs="Arial"/>
          <w:sz w:val="22"/>
          <w:szCs w:val="22"/>
        </w:rPr>
        <w:t>Rozhoduje vždy datum podání žádosti (tj. poštovní razítko podání originálů žádosti). Žádosti podané po stanoveném termínu nebudou do dotačního řízení zařazeny.</w:t>
      </w:r>
    </w:p>
    <w:p w14:paraId="4ABA2A58" w14:textId="77777777" w:rsidR="00F54163" w:rsidRPr="00F54163" w:rsidRDefault="00F54163" w:rsidP="00F54163">
      <w:pPr>
        <w:overflowPunct w:val="0"/>
        <w:autoSpaceDE w:val="0"/>
        <w:autoSpaceDN w:val="0"/>
        <w:adjustRightInd w:val="0"/>
        <w:jc w:val="both"/>
        <w:rPr>
          <w:rFonts w:ascii="Arial" w:hAnsi="Arial" w:cs="Arial"/>
          <w:sz w:val="22"/>
          <w:szCs w:val="20"/>
        </w:rPr>
      </w:pPr>
    </w:p>
    <w:p w14:paraId="497ED2D5" w14:textId="688FC321" w:rsidR="00DD33EB" w:rsidRPr="00B60793" w:rsidRDefault="00DB1459" w:rsidP="00B60793">
      <w:pPr>
        <w:numPr>
          <w:ilvl w:val="0"/>
          <w:numId w:val="27"/>
        </w:numPr>
        <w:overflowPunct w:val="0"/>
        <w:autoSpaceDE w:val="0"/>
        <w:autoSpaceDN w:val="0"/>
        <w:adjustRightInd w:val="0"/>
        <w:jc w:val="both"/>
        <w:rPr>
          <w:rFonts w:ascii="Arial" w:hAnsi="Arial" w:cs="Arial"/>
          <w:sz w:val="22"/>
        </w:rPr>
      </w:pPr>
      <w:r w:rsidRPr="00B60793">
        <w:rPr>
          <w:rFonts w:ascii="Arial" w:hAnsi="Arial" w:cs="Arial"/>
          <w:sz w:val="22"/>
        </w:rPr>
        <w:t>Žádost se podává současně v listinné a elektronické podobě na CD</w:t>
      </w:r>
      <w:r w:rsidR="00532A6D" w:rsidRPr="00B60793">
        <w:rPr>
          <w:rFonts w:ascii="Arial" w:hAnsi="Arial" w:cs="Arial"/>
          <w:sz w:val="22"/>
        </w:rPr>
        <w:t xml:space="preserve"> nosiči</w:t>
      </w:r>
      <w:r w:rsidR="00AE02B5" w:rsidRPr="00B60793">
        <w:rPr>
          <w:rFonts w:ascii="Arial" w:hAnsi="Arial" w:cs="Arial"/>
          <w:sz w:val="22"/>
        </w:rPr>
        <w:t xml:space="preserve"> Formulář žádosti </w:t>
      </w:r>
      <w:r w:rsidR="003C604D" w:rsidRPr="00B60793">
        <w:rPr>
          <w:rFonts w:ascii="Arial" w:hAnsi="Arial" w:cs="Arial"/>
          <w:sz w:val="22"/>
        </w:rPr>
        <w:t>a rozpočtu jsou</w:t>
      </w:r>
      <w:r w:rsidR="00AE02B5" w:rsidRPr="00B60793">
        <w:rPr>
          <w:rFonts w:ascii="Arial" w:hAnsi="Arial" w:cs="Arial"/>
          <w:sz w:val="22"/>
        </w:rPr>
        <w:t xml:space="preserve"> k dispozici v elektronické podobě na internetových stránkách ministerstva vnitra </w:t>
      </w:r>
      <w:hyperlink r:id="rId8" w:history="1">
        <w:r w:rsidR="00AE02B5" w:rsidRPr="00B60793">
          <w:t>www.mvcr.cz</w:t>
        </w:r>
      </w:hyperlink>
      <w:r w:rsidR="00AE02B5" w:rsidRPr="00B60793">
        <w:rPr>
          <w:rFonts w:ascii="Arial" w:hAnsi="Arial" w:cs="Arial"/>
          <w:sz w:val="22"/>
        </w:rPr>
        <w:t xml:space="preserve">. </w:t>
      </w:r>
      <w:r w:rsidR="003C604D" w:rsidRPr="00B60793">
        <w:rPr>
          <w:rFonts w:ascii="Arial" w:hAnsi="Arial" w:cs="Arial"/>
          <w:sz w:val="22"/>
        </w:rPr>
        <w:t>Žádost i rozpočet musí být vyplněny v předepsaných formulářích a formátech (</w:t>
      </w:r>
      <w:r w:rsidR="00B60793" w:rsidRPr="00B60793">
        <w:rPr>
          <w:rFonts w:ascii="Arial" w:hAnsi="Arial" w:cs="Arial"/>
          <w:sz w:val="22"/>
        </w:rPr>
        <w:t>.</w:t>
      </w:r>
      <w:r w:rsidR="003C604D" w:rsidRPr="00B60793">
        <w:rPr>
          <w:rFonts w:ascii="Arial" w:hAnsi="Arial" w:cs="Arial"/>
          <w:sz w:val="22"/>
        </w:rPr>
        <w:t xml:space="preserve">doc pro žádost a </w:t>
      </w:r>
      <w:r w:rsidR="00B60793" w:rsidRPr="00B60793">
        <w:rPr>
          <w:rFonts w:ascii="Arial" w:hAnsi="Arial" w:cs="Arial"/>
          <w:sz w:val="22"/>
        </w:rPr>
        <w:t>.</w:t>
      </w:r>
      <w:proofErr w:type="spellStart"/>
      <w:r w:rsidR="003C604D" w:rsidRPr="00B60793">
        <w:rPr>
          <w:rFonts w:ascii="Arial" w:hAnsi="Arial" w:cs="Arial"/>
          <w:sz w:val="22"/>
        </w:rPr>
        <w:t>xls</w:t>
      </w:r>
      <w:proofErr w:type="spellEnd"/>
      <w:r w:rsidR="003C604D" w:rsidRPr="00B60793">
        <w:rPr>
          <w:rFonts w:ascii="Arial" w:hAnsi="Arial" w:cs="Arial"/>
          <w:sz w:val="22"/>
        </w:rPr>
        <w:t xml:space="preserve"> pro rozpočet).</w:t>
      </w:r>
      <w:r w:rsidR="00532A6D" w:rsidRPr="00B60793">
        <w:rPr>
          <w:rFonts w:ascii="Arial" w:hAnsi="Arial" w:cs="Arial"/>
          <w:sz w:val="22"/>
        </w:rPr>
        <w:t xml:space="preserve"> </w:t>
      </w:r>
      <w:r w:rsidR="00532A6D" w:rsidRPr="00552AE5">
        <w:rPr>
          <w:rFonts w:ascii="Arial" w:hAnsi="Arial" w:cs="Arial"/>
          <w:sz w:val="22"/>
        </w:rPr>
        <w:t>Vyplněn</w:t>
      </w:r>
      <w:r w:rsidR="005B0B97" w:rsidRPr="00552AE5">
        <w:rPr>
          <w:rFonts w:ascii="Arial" w:hAnsi="Arial" w:cs="Arial"/>
          <w:sz w:val="22"/>
        </w:rPr>
        <w:t>ou</w:t>
      </w:r>
      <w:r w:rsidR="00532A6D" w:rsidRPr="00552AE5">
        <w:rPr>
          <w:rFonts w:ascii="Arial" w:hAnsi="Arial" w:cs="Arial"/>
          <w:sz w:val="22"/>
        </w:rPr>
        <w:t xml:space="preserve"> písemn</w:t>
      </w:r>
      <w:r w:rsidR="005B0B97" w:rsidRPr="00552AE5">
        <w:rPr>
          <w:rFonts w:ascii="Arial" w:hAnsi="Arial" w:cs="Arial"/>
          <w:sz w:val="22"/>
        </w:rPr>
        <w:t>ou</w:t>
      </w:r>
      <w:r w:rsidR="00532A6D" w:rsidRPr="00552AE5">
        <w:rPr>
          <w:rFonts w:ascii="Arial" w:hAnsi="Arial" w:cs="Arial"/>
          <w:sz w:val="22"/>
        </w:rPr>
        <w:t xml:space="preserve"> žádost a její příslušné přílohy</w:t>
      </w:r>
      <w:r w:rsidRPr="00B60793">
        <w:rPr>
          <w:rFonts w:ascii="Arial" w:hAnsi="Arial" w:cs="Arial"/>
          <w:sz w:val="22"/>
        </w:rPr>
        <w:t xml:space="preserve"> </w:t>
      </w:r>
      <w:r w:rsidR="00DD33EB" w:rsidRPr="00B60793">
        <w:rPr>
          <w:rFonts w:ascii="Arial" w:hAnsi="Arial" w:cs="Arial"/>
          <w:sz w:val="22"/>
        </w:rPr>
        <w:t xml:space="preserve">je nutno zaslat </w:t>
      </w:r>
      <w:r w:rsidR="00532A6D" w:rsidRPr="00AE02B5">
        <w:rPr>
          <w:rFonts w:ascii="Arial" w:hAnsi="Arial" w:cs="Arial"/>
          <w:sz w:val="22"/>
        </w:rPr>
        <w:t xml:space="preserve">či dodat </w:t>
      </w:r>
      <w:r w:rsidR="00DD33EB" w:rsidRPr="00B60793">
        <w:rPr>
          <w:rFonts w:ascii="Arial" w:hAnsi="Arial" w:cs="Arial"/>
          <w:sz w:val="22"/>
        </w:rPr>
        <w:t xml:space="preserve">v počtu </w:t>
      </w:r>
      <w:r w:rsidR="007941FB" w:rsidRPr="00B60793">
        <w:rPr>
          <w:rFonts w:ascii="Arial" w:hAnsi="Arial" w:cs="Arial"/>
          <w:sz w:val="22"/>
        </w:rPr>
        <w:t>tří</w:t>
      </w:r>
      <w:r w:rsidR="00DD33EB" w:rsidRPr="00B60793">
        <w:rPr>
          <w:rFonts w:ascii="Arial" w:hAnsi="Arial" w:cs="Arial"/>
          <w:sz w:val="22"/>
        </w:rPr>
        <w:t xml:space="preserve"> </w:t>
      </w:r>
      <w:r w:rsidR="002D387D" w:rsidRPr="00B60793">
        <w:rPr>
          <w:rFonts w:ascii="Arial" w:hAnsi="Arial" w:cs="Arial"/>
          <w:sz w:val="22"/>
        </w:rPr>
        <w:t xml:space="preserve">identických </w:t>
      </w:r>
      <w:r w:rsidR="00DD33EB" w:rsidRPr="00B60793">
        <w:rPr>
          <w:rFonts w:ascii="Arial" w:hAnsi="Arial" w:cs="Arial"/>
          <w:sz w:val="22"/>
        </w:rPr>
        <w:t>písemných vyhotovení</w:t>
      </w:r>
      <w:r w:rsidR="00AE02B5" w:rsidRPr="00B60793">
        <w:rPr>
          <w:rFonts w:ascii="Arial" w:hAnsi="Arial" w:cs="Arial"/>
          <w:sz w:val="22"/>
        </w:rPr>
        <w:t xml:space="preserve">, </w:t>
      </w:r>
      <w:r w:rsidR="00DD33EB" w:rsidRPr="00B60793">
        <w:rPr>
          <w:rFonts w:ascii="Arial" w:hAnsi="Arial" w:cs="Arial"/>
          <w:sz w:val="22"/>
        </w:rPr>
        <w:t>která musí být opatřena</w:t>
      </w:r>
      <w:r w:rsidR="001017FD" w:rsidRPr="00B60793">
        <w:rPr>
          <w:rFonts w:ascii="Arial" w:hAnsi="Arial" w:cs="Arial"/>
          <w:sz w:val="22"/>
        </w:rPr>
        <w:t xml:space="preserve"> podpisem statutárního orgánu</w:t>
      </w:r>
      <w:r w:rsidR="005B0B97" w:rsidRPr="00AE02B5">
        <w:rPr>
          <w:rFonts w:ascii="Arial" w:hAnsi="Arial" w:cs="Arial"/>
          <w:sz w:val="22"/>
        </w:rPr>
        <w:t xml:space="preserve">, totéž platí pro příslušné přílohy. </w:t>
      </w:r>
      <w:r w:rsidR="00532A6D" w:rsidRPr="00AE02B5">
        <w:rPr>
          <w:rFonts w:ascii="Arial" w:hAnsi="Arial" w:cs="Arial"/>
          <w:sz w:val="22"/>
        </w:rPr>
        <w:t>Elektronická podoba žádosti</w:t>
      </w:r>
      <w:r w:rsidR="00DD33EB" w:rsidRPr="00B60793">
        <w:rPr>
          <w:rFonts w:ascii="Arial" w:hAnsi="Arial" w:cs="Arial"/>
          <w:sz w:val="22"/>
        </w:rPr>
        <w:t xml:space="preserve"> a </w:t>
      </w:r>
      <w:r w:rsidR="00532A6D" w:rsidRPr="00AE02B5">
        <w:rPr>
          <w:rFonts w:ascii="Arial" w:hAnsi="Arial" w:cs="Arial"/>
          <w:sz w:val="22"/>
        </w:rPr>
        <w:t>její příslušné přílohy musí být na</w:t>
      </w:r>
      <w:r w:rsidR="001017FD" w:rsidRPr="00B60793">
        <w:rPr>
          <w:rFonts w:ascii="Arial" w:hAnsi="Arial" w:cs="Arial"/>
          <w:sz w:val="22"/>
        </w:rPr>
        <w:t xml:space="preserve"> </w:t>
      </w:r>
      <w:r w:rsidR="00DD33EB" w:rsidRPr="00B60793">
        <w:rPr>
          <w:rFonts w:ascii="Arial" w:hAnsi="Arial" w:cs="Arial"/>
          <w:sz w:val="22"/>
        </w:rPr>
        <w:t xml:space="preserve">CD </w:t>
      </w:r>
      <w:r w:rsidR="00532A6D" w:rsidRPr="00AE02B5">
        <w:rPr>
          <w:rFonts w:ascii="Arial" w:hAnsi="Arial" w:cs="Arial"/>
          <w:sz w:val="22"/>
        </w:rPr>
        <w:t xml:space="preserve">nosiči </w:t>
      </w:r>
      <w:r w:rsidR="007941FB" w:rsidRPr="00B60793">
        <w:rPr>
          <w:rFonts w:ascii="Arial" w:hAnsi="Arial" w:cs="Arial"/>
          <w:sz w:val="22"/>
        </w:rPr>
        <w:t>(</w:t>
      </w:r>
      <w:r w:rsidR="003C604D" w:rsidRPr="00B60793">
        <w:rPr>
          <w:rFonts w:ascii="Arial" w:hAnsi="Arial" w:cs="Arial"/>
          <w:sz w:val="22"/>
        </w:rPr>
        <w:t xml:space="preserve">soubory </w:t>
      </w:r>
      <w:r w:rsidR="007941FB" w:rsidRPr="00B60793">
        <w:rPr>
          <w:rFonts w:ascii="Arial" w:hAnsi="Arial" w:cs="Arial"/>
          <w:sz w:val="22"/>
        </w:rPr>
        <w:t xml:space="preserve">ve formátu </w:t>
      </w:r>
      <w:r w:rsidR="00AE02B5" w:rsidRPr="00B60793">
        <w:rPr>
          <w:rFonts w:ascii="Arial" w:hAnsi="Arial" w:cs="Arial"/>
          <w:sz w:val="22"/>
        </w:rPr>
        <w:t>s příponou .</w:t>
      </w:r>
      <w:r w:rsidR="007941FB" w:rsidRPr="00B60793">
        <w:rPr>
          <w:rFonts w:ascii="Arial" w:hAnsi="Arial" w:cs="Arial"/>
          <w:sz w:val="22"/>
        </w:rPr>
        <w:t>doc</w:t>
      </w:r>
      <w:r w:rsidR="003C604D" w:rsidRPr="00B60793">
        <w:rPr>
          <w:rFonts w:ascii="Arial" w:hAnsi="Arial" w:cs="Arial"/>
          <w:sz w:val="22"/>
        </w:rPr>
        <w:t xml:space="preserve"> pro žádost</w:t>
      </w:r>
      <w:r w:rsidR="00AE02B5" w:rsidRPr="00B60793">
        <w:rPr>
          <w:rFonts w:ascii="Arial" w:hAnsi="Arial" w:cs="Arial"/>
          <w:sz w:val="22"/>
        </w:rPr>
        <w:t xml:space="preserve"> a .</w:t>
      </w:r>
      <w:proofErr w:type="spellStart"/>
      <w:r w:rsidR="00AE02B5" w:rsidRPr="00B60793">
        <w:rPr>
          <w:rFonts w:ascii="Arial" w:hAnsi="Arial" w:cs="Arial"/>
          <w:sz w:val="22"/>
        </w:rPr>
        <w:t>xls</w:t>
      </w:r>
      <w:proofErr w:type="spellEnd"/>
      <w:r w:rsidR="003C604D" w:rsidRPr="00B60793">
        <w:rPr>
          <w:rFonts w:ascii="Arial" w:hAnsi="Arial" w:cs="Arial"/>
          <w:sz w:val="22"/>
        </w:rPr>
        <w:t xml:space="preserve"> pro rozpočet, dále pak </w:t>
      </w:r>
      <w:proofErr w:type="spellStart"/>
      <w:r w:rsidR="003C604D" w:rsidRPr="00B60793">
        <w:rPr>
          <w:rFonts w:ascii="Arial" w:hAnsi="Arial" w:cs="Arial"/>
          <w:sz w:val="22"/>
        </w:rPr>
        <w:t>scan</w:t>
      </w:r>
      <w:proofErr w:type="spellEnd"/>
      <w:r w:rsidR="003C604D" w:rsidRPr="00B60793">
        <w:rPr>
          <w:rFonts w:ascii="Arial" w:hAnsi="Arial" w:cs="Arial"/>
          <w:sz w:val="22"/>
        </w:rPr>
        <w:t xml:space="preserve"> žádosti ve formátu PDF, který </w:t>
      </w:r>
      <w:r w:rsidR="00532A6D" w:rsidRPr="00AE02B5">
        <w:rPr>
          <w:rFonts w:ascii="Arial" w:hAnsi="Arial" w:cs="Arial"/>
          <w:sz w:val="22"/>
        </w:rPr>
        <w:t xml:space="preserve">musí obsahovat veškeré formální náležitosti </w:t>
      </w:r>
      <w:r w:rsidR="003C604D">
        <w:rPr>
          <w:rFonts w:ascii="Arial" w:hAnsi="Arial" w:cs="Arial"/>
          <w:sz w:val="22"/>
        </w:rPr>
        <w:t>především podpis statutárního orgánu).</w:t>
      </w:r>
      <w:r w:rsidR="00DD33EB" w:rsidRPr="00B60793">
        <w:rPr>
          <w:rFonts w:ascii="Arial" w:hAnsi="Arial" w:cs="Arial"/>
          <w:sz w:val="22"/>
        </w:rPr>
        <w:t xml:space="preserve"> </w:t>
      </w:r>
      <w:r w:rsidR="003C604D" w:rsidRPr="00B60793">
        <w:rPr>
          <w:rFonts w:ascii="Arial" w:hAnsi="Arial" w:cs="Arial"/>
          <w:sz w:val="22"/>
        </w:rPr>
        <w:t>Tři žádosti včetně příslušných příloh a CD musí být uloženy v obálce označené nápisem „Dotace Integrace cizinců 2015“. A</w:t>
      </w:r>
      <w:r w:rsidR="00DD33EB" w:rsidRPr="00B60793">
        <w:rPr>
          <w:rFonts w:ascii="Arial" w:hAnsi="Arial" w:cs="Arial"/>
          <w:sz w:val="22"/>
        </w:rPr>
        <w:t>dres</w:t>
      </w:r>
      <w:r w:rsidR="003C604D" w:rsidRPr="00B60793">
        <w:rPr>
          <w:rFonts w:ascii="Arial" w:hAnsi="Arial" w:cs="Arial"/>
          <w:sz w:val="22"/>
        </w:rPr>
        <w:t>a pro doručení či dodání</w:t>
      </w:r>
      <w:r w:rsidR="00DD33EB" w:rsidRPr="00B60793">
        <w:rPr>
          <w:rFonts w:ascii="Arial" w:hAnsi="Arial" w:cs="Arial"/>
          <w:sz w:val="22"/>
        </w:rPr>
        <w:t xml:space="preserve">: Ministerstvo vnitra, odbor </w:t>
      </w:r>
      <w:r w:rsidR="00EC4191" w:rsidRPr="00B60793">
        <w:rPr>
          <w:rFonts w:ascii="Arial" w:hAnsi="Arial" w:cs="Arial"/>
          <w:sz w:val="22"/>
        </w:rPr>
        <w:t>azylové a migrační politiky –</w:t>
      </w:r>
      <w:r w:rsidR="00DD33EB" w:rsidRPr="00B60793">
        <w:rPr>
          <w:rFonts w:ascii="Arial" w:hAnsi="Arial" w:cs="Arial"/>
          <w:sz w:val="22"/>
        </w:rPr>
        <w:t>, Nad Štolou 3, 170 34 Praha 7.</w:t>
      </w:r>
      <w:r w:rsidR="003C604D" w:rsidRPr="00B60793">
        <w:rPr>
          <w:rFonts w:ascii="Arial" w:hAnsi="Arial" w:cs="Arial"/>
          <w:sz w:val="22"/>
        </w:rPr>
        <w:t xml:space="preserve">  </w:t>
      </w:r>
      <w:r w:rsidR="000A3AAD" w:rsidRPr="00B60793">
        <w:rPr>
          <w:rFonts w:ascii="Arial" w:hAnsi="Arial" w:cs="Arial"/>
          <w:sz w:val="22"/>
        </w:rPr>
        <w:t xml:space="preserve">Žádosti o dotace se podávají nejpozději do </w:t>
      </w:r>
      <w:r w:rsidR="00B51DEF">
        <w:rPr>
          <w:rFonts w:ascii="Arial" w:hAnsi="Arial" w:cs="Arial"/>
          <w:sz w:val="22"/>
        </w:rPr>
        <w:t>10. února 2015</w:t>
      </w:r>
      <w:r w:rsidR="000A3AAD" w:rsidRPr="00B60793">
        <w:rPr>
          <w:rFonts w:ascii="Arial" w:hAnsi="Arial" w:cs="Arial"/>
          <w:sz w:val="22"/>
        </w:rPr>
        <w:t xml:space="preserve"> včetně (pro dodržení lhůty je rozhodující datum podání žádosti tj. potvrzený den převzetí zásilky k poštovní přepravě a v případě osobního podání žádosti na Ministerstvo vnitra prezenčním razítkem resortu). </w:t>
      </w:r>
      <w:r w:rsidR="007941FB" w:rsidRPr="00B60793">
        <w:rPr>
          <w:rFonts w:ascii="Arial" w:hAnsi="Arial" w:cs="Arial"/>
          <w:sz w:val="22"/>
        </w:rPr>
        <w:t>Nedodržení těchto podmínek povede k vyřazení žádosti.</w:t>
      </w:r>
    </w:p>
    <w:p w14:paraId="216B06E7" w14:textId="77777777" w:rsidR="007E7189" w:rsidRDefault="007E7189" w:rsidP="009A3DFC">
      <w:pPr>
        <w:overflowPunct w:val="0"/>
        <w:autoSpaceDE w:val="0"/>
        <w:autoSpaceDN w:val="0"/>
        <w:adjustRightInd w:val="0"/>
        <w:jc w:val="both"/>
        <w:rPr>
          <w:rFonts w:ascii="Arial" w:hAnsi="Arial" w:cs="Arial"/>
          <w:sz w:val="22"/>
          <w:szCs w:val="20"/>
        </w:rPr>
      </w:pPr>
    </w:p>
    <w:p w14:paraId="21F4975F" w14:textId="3C255A54" w:rsidR="00DB1459" w:rsidRPr="00B60793" w:rsidRDefault="00DD33EB" w:rsidP="00B60793">
      <w:pPr>
        <w:numPr>
          <w:ilvl w:val="0"/>
          <w:numId w:val="27"/>
        </w:numPr>
        <w:overflowPunct w:val="0"/>
        <w:autoSpaceDE w:val="0"/>
        <w:autoSpaceDN w:val="0"/>
        <w:adjustRightInd w:val="0"/>
        <w:jc w:val="both"/>
        <w:rPr>
          <w:rFonts w:ascii="Arial" w:hAnsi="Arial" w:cs="Arial"/>
          <w:sz w:val="22"/>
        </w:rPr>
      </w:pPr>
      <w:r>
        <w:rPr>
          <w:rFonts w:ascii="Arial" w:hAnsi="Arial" w:cs="Arial"/>
          <w:sz w:val="22"/>
        </w:rPr>
        <w:t xml:space="preserve">Odbor </w:t>
      </w:r>
      <w:r w:rsidR="00EC4191" w:rsidRPr="00B60793">
        <w:rPr>
          <w:rFonts w:ascii="Arial" w:hAnsi="Arial" w:cs="Arial"/>
          <w:sz w:val="22"/>
        </w:rPr>
        <w:t>azylové a migrační politiky</w:t>
      </w:r>
      <w:r>
        <w:rPr>
          <w:rFonts w:ascii="Arial" w:hAnsi="Arial" w:cs="Arial"/>
          <w:sz w:val="22"/>
        </w:rPr>
        <w:t xml:space="preserve"> </w:t>
      </w:r>
      <w:r w:rsidR="00FC3E00">
        <w:rPr>
          <w:rFonts w:ascii="Arial" w:hAnsi="Arial" w:cs="Arial"/>
          <w:sz w:val="22"/>
        </w:rPr>
        <w:t xml:space="preserve">ministerstva vnitra </w:t>
      </w:r>
      <w:r>
        <w:rPr>
          <w:rFonts w:ascii="Arial" w:hAnsi="Arial" w:cs="Arial"/>
          <w:sz w:val="22"/>
        </w:rPr>
        <w:t xml:space="preserve">provede kontrolu formální úplnosti všech náležitostí žádosti a dostatečné srozumitelnosti a detailnosti navrhovaného projektu. </w:t>
      </w:r>
      <w:r w:rsidR="002954F0">
        <w:rPr>
          <w:rFonts w:ascii="Arial" w:hAnsi="Arial" w:cs="Arial"/>
          <w:sz w:val="22"/>
        </w:rPr>
        <w:t>P</w:t>
      </w:r>
      <w:r>
        <w:rPr>
          <w:rFonts w:ascii="Arial" w:hAnsi="Arial" w:cs="Arial"/>
          <w:sz w:val="22"/>
        </w:rPr>
        <w:t xml:space="preserve">ři zjištěných </w:t>
      </w:r>
      <w:r w:rsidR="00C11E8C">
        <w:rPr>
          <w:rFonts w:ascii="Arial" w:hAnsi="Arial" w:cs="Arial"/>
          <w:sz w:val="22"/>
        </w:rPr>
        <w:t xml:space="preserve">drobných </w:t>
      </w:r>
      <w:r>
        <w:rPr>
          <w:rFonts w:ascii="Arial" w:hAnsi="Arial" w:cs="Arial"/>
          <w:sz w:val="22"/>
        </w:rPr>
        <w:t xml:space="preserve">nedostatcích </w:t>
      </w:r>
      <w:r w:rsidR="00C11E8C">
        <w:rPr>
          <w:rFonts w:ascii="Arial" w:hAnsi="Arial" w:cs="Arial"/>
          <w:sz w:val="22"/>
        </w:rPr>
        <w:t>může vyzvat</w:t>
      </w:r>
      <w:r>
        <w:rPr>
          <w:rFonts w:ascii="Arial" w:hAnsi="Arial" w:cs="Arial"/>
          <w:sz w:val="22"/>
        </w:rPr>
        <w:t xml:space="preserve"> předkladatele k doplnění, při závažnějších nedostatcích žádost z dotačního říze</w:t>
      </w:r>
      <w:r w:rsidR="00036F53">
        <w:rPr>
          <w:rFonts w:ascii="Arial" w:hAnsi="Arial" w:cs="Arial"/>
          <w:sz w:val="22"/>
        </w:rPr>
        <w:t xml:space="preserve">ní vyřadí. Žádosti, které splní formální </w:t>
      </w:r>
      <w:r w:rsidR="00036F53">
        <w:rPr>
          <w:rFonts w:ascii="Arial" w:hAnsi="Arial" w:cs="Arial"/>
          <w:sz w:val="22"/>
        </w:rPr>
        <w:lastRenderedPageBreak/>
        <w:t>náležitosti budou</w:t>
      </w:r>
      <w:r w:rsidR="00B60793">
        <w:rPr>
          <w:rFonts w:ascii="Arial" w:hAnsi="Arial" w:cs="Arial"/>
          <w:sz w:val="22"/>
        </w:rPr>
        <w:t xml:space="preserve"> </w:t>
      </w:r>
      <w:r w:rsidR="00036F53">
        <w:rPr>
          <w:rFonts w:ascii="Arial" w:hAnsi="Arial" w:cs="Arial"/>
          <w:sz w:val="22"/>
        </w:rPr>
        <w:t>zveřejněny</w:t>
      </w:r>
      <w:r w:rsidR="007C1A56" w:rsidRPr="00823D2B">
        <w:rPr>
          <w:rFonts w:ascii="Arial" w:hAnsi="Arial" w:cs="Arial"/>
          <w:sz w:val="22"/>
        </w:rPr>
        <w:t xml:space="preserve"> na webových stránkách </w:t>
      </w:r>
      <w:hyperlink r:id="rId9" w:history="1">
        <w:r w:rsidR="00B60793" w:rsidRPr="00B60793">
          <w:rPr>
            <w:rFonts w:ascii="Arial" w:hAnsi="Arial" w:cs="Arial"/>
            <w:sz w:val="22"/>
          </w:rPr>
          <w:t>www.mvcr.cz</w:t>
        </w:r>
      </w:hyperlink>
      <w:r w:rsidR="00036F53">
        <w:rPr>
          <w:rFonts w:ascii="Arial" w:hAnsi="Arial" w:cs="Arial"/>
          <w:sz w:val="22"/>
        </w:rPr>
        <w:t xml:space="preserve"> a předloženy</w:t>
      </w:r>
      <w:r>
        <w:rPr>
          <w:rFonts w:ascii="Arial" w:hAnsi="Arial" w:cs="Arial"/>
          <w:sz w:val="22"/>
        </w:rPr>
        <w:t xml:space="preserve"> </w:t>
      </w:r>
      <w:r w:rsidRPr="00B60793">
        <w:rPr>
          <w:rFonts w:ascii="Arial" w:hAnsi="Arial" w:cs="Arial"/>
          <w:sz w:val="22"/>
        </w:rPr>
        <w:t>Komisi pro poskytování dotací nestátním neziskovým organizac</w:t>
      </w:r>
      <w:r w:rsidR="00973FEA" w:rsidRPr="00B60793">
        <w:rPr>
          <w:rFonts w:ascii="Arial" w:hAnsi="Arial" w:cs="Arial"/>
          <w:sz w:val="22"/>
        </w:rPr>
        <w:t>ím v rámci dotačníh</w:t>
      </w:r>
      <w:r w:rsidR="0064710A" w:rsidRPr="00B60793">
        <w:rPr>
          <w:rFonts w:ascii="Arial" w:hAnsi="Arial" w:cs="Arial"/>
          <w:sz w:val="22"/>
        </w:rPr>
        <w:t>o</w:t>
      </w:r>
      <w:r w:rsidR="00973FEA" w:rsidRPr="00B60793">
        <w:rPr>
          <w:rFonts w:ascii="Arial" w:hAnsi="Arial" w:cs="Arial"/>
          <w:sz w:val="22"/>
        </w:rPr>
        <w:t xml:space="preserve"> </w:t>
      </w:r>
      <w:r w:rsidR="0064710A" w:rsidRPr="00B60793">
        <w:rPr>
          <w:rFonts w:ascii="Arial" w:hAnsi="Arial" w:cs="Arial"/>
          <w:sz w:val="22"/>
        </w:rPr>
        <w:t>titulu</w:t>
      </w:r>
      <w:r w:rsidR="00973FEA" w:rsidRPr="00B60793">
        <w:rPr>
          <w:rFonts w:ascii="Arial" w:hAnsi="Arial" w:cs="Arial"/>
          <w:sz w:val="22"/>
        </w:rPr>
        <w:t xml:space="preserve"> „</w:t>
      </w:r>
      <w:r w:rsidR="00C11E8C" w:rsidRPr="00B60793">
        <w:rPr>
          <w:rFonts w:ascii="Arial" w:hAnsi="Arial" w:cs="Arial"/>
          <w:sz w:val="22"/>
        </w:rPr>
        <w:t>Integrace cizinců 201</w:t>
      </w:r>
      <w:r w:rsidR="00B60793" w:rsidRPr="00B60793">
        <w:rPr>
          <w:rFonts w:ascii="Arial" w:hAnsi="Arial" w:cs="Arial"/>
          <w:sz w:val="22"/>
        </w:rPr>
        <w:t>5</w:t>
      </w:r>
      <w:r w:rsidRPr="00B60793">
        <w:rPr>
          <w:rFonts w:ascii="Arial" w:hAnsi="Arial" w:cs="Arial"/>
          <w:sz w:val="22"/>
        </w:rPr>
        <w:t>“</w:t>
      </w:r>
      <w:r w:rsidR="00777AB1" w:rsidRPr="00B60793">
        <w:rPr>
          <w:rFonts w:ascii="Arial" w:hAnsi="Arial" w:cs="Arial"/>
          <w:sz w:val="22"/>
        </w:rPr>
        <w:t xml:space="preserve"> </w:t>
      </w:r>
      <w:r w:rsidR="00B80CEC" w:rsidRPr="00B60793">
        <w:rPr>
          <w:rFonts w:ascii="Arial" w:hAnsi="Arial" w:cs="Arial"/>
          <w:sz w:val="22"/>
        </w:rPr>
        <w:t>(dále jen „</w:t>
      </w:r>
      <w:r w:rsidR="000101A7" w:rsidRPr="00B60793">
        <w:rPr>
          <w:rFonts w:ascii="Arial" w:hAnsi="Arial" w:cs="Arial"/>
          <w:sz w:val="22"/>
        </w:rPr>
        <w:t>dotační k</w:t>
      </w:r>
      <w:r w:rsidRPr="00B60793">
        <w:rPr>
          <w:rFonts w:ascii="Arial" w:hAnsi="Arial" w:cs="Arial"/>
          <w:sz w:val="22"/>
        </w:rPr>
        <w:t>omise“)</w:t>
      </w:r>
      <w:r w:rsidR="00DB1459" w:rsidRPr="00B60793">
        <w:rPr>
          <w:rFonts w:ascii="Arial" w:hAnsi="Arial" w:cs="Arial"/>
          <w:sz w:val="22"/>
        </w:rPr>
        <w:t>.</w:t>
      </w:r>
    </w:p>
    <w:p w14:paraId="3F5FEDFB" w14:textId="77777777" w:rsidR="00B80CEC" w:rsidRDefault="00B80CEC" w:rsidP="00DB1459">
      <w:pPr>
        <w:overflowPunct w:val="0"/>
        <w:autoSpaceDE w:val="0"/>
        <w:autoSpaceDN w:val="0"/>
        <w:adjustRightInd w:val="0"/>
        <w:ind w:firstLine="708"/>
        <w:jc w:val="both"/>
        <w:rPr>
          <w:rFonts w:ascii="Arial" w:hAnsi="Arial" w:cs="Arial"/>
          <w:sz w:val="22"/>
          <w:szCs w:val="22"/>
        </w:rPr>
      </w:pPr>
    </w:p>
    <w:p w14:paraId="5F1DE175" w14:textId="5FC3B425" w:rsidR="00DD33EB" w:rsidRDefault="0064710A" w:rsidP="009A3DFC">
      <w:pPr>
        <w:numPr>
          <w:ilvl w:val="0"/>
          <w:numId w:val="27"/>
        </w:numPr>
        <w:overflowPunct w:val="0"/>
        <w:autoSpaceDE w:val="0"/>
        <w:autoSpaceDN w:val="0"/>
        <w:adjustRightInd w:val="0"/>
        <w:jc w:val="both"/>
        <w:rPr>
          <w:rFonts w:ascii="Arial" w:hAnsi="Arial" w:cs="Arial"/>
          <w:sz w:val="22"/>
        </w:rPr>
      </w:pPr>
      <w:r w:rsidRPr="009A3DFC">
        <w:rPr>
          <w:rFonts w:ascii="Arial" w:hAnsi="Arial" w:cs="Arial"/>
          <w:sz w:val="22"/>
        </w:rPr>
        <w:t>Jednotlivé žádosti posoudí dotační komise</w:t>
      </w:r>
      <w:r w:rsidR="00E4325B" w:rsidRPr="009A3DFC">
        <w:rPr>
          <w:rFonts w:ascii="Arial" w:hAnsi="Arial" w:cs="Arial"/>
          <w:sz w:val="22"/>
        </w:rPr>
        <w:t xml:space="preserve"> jmenovaná ředitelem odboru azylové a migrační politiky</w:t>
      </w:r>
      <w:r w:rsidR="00FC3E00" w:rsidRPr="009A3DFC">
        <w:rPr>
          <w:rFonts w:ascii="Arial" w:hAnsi="Arial" w:cs="Arial"/>
          <w:sz w:val="22"/>
        </w:rPr>
        <w:t xml:space="preserve"> ministerstva vnitra</w:t>
      </w:r>
      <w:r w:rsidRPr="009A3DFC">
        <w:rPr>
          <w:rFonts w:ascii="Arial" w:hAnsi="Arial" w:cs="Arial"/>
          <w:sz w:val="22"/>
        </w:rPr>
        <w:t xml:space="preserve">, která </w:t>
      </w:r>
      <w:r w:rsidR="00EC4191" w:rsidRPr="009A3DFC">
        <w:rPr>
          <w:rFonts w:ascii="Arial" w:hAnsi="Arial" w:cs="Arial"/>
          <w:sz w:val="22"/>
        </w:rPr>
        <w:t>m</w:t>
      </w:r>
      <w:r w:rsidRPr="009A3DFC">
        <w:rPr>
          <w:rFonts w:ascii="Arial" w:hAnsi="Arial" w:cs="Arial"/>
          <w:sz w:val="22"/>
        </w:rPr>
        <w:t>inist</w:t>
      </w:r>
      <w:r w:rsidR="00EC4191" w:rsidRPr="009A3DFC">
        <w:rPr>
          <w:rFonts w:ascii="Arial" w:hAnsi="Arial" w:cs="Arial"/>
          <w:sz w:val="22"/>
        </w:rPr>
        <w:t>ru</w:t>
      </w:r>
      <w:r w:rsidRPr="009A3DFC">
        <w:rPr>
          <w:rFonts w:ascii="Arial" w:hAnsi="Arial" w:cs="Arial"/>
          <w:sz w:val="22"/>
        </w:rPr>
        <w:t xml:space="preserve"> vnitra navrhne výši dotace včetně skladby jednotlivých položek týkajících se poskytnuté dotace. </w:t>
      </w:r>
      <w:r w:rsidR="00DB1459" w:rsidRPr="009A3DFC">
        <w:rPr>
          <w:rFonts w:ascii="Arial" w:hAnsi="Arial" w:cs="Arial"/>
          <w:sz w:val="22"/>
        </w:rPr>
        <w:t xml:space="preserve">O poskytnutí dotace rozhoduje </w:t>
      </w:r>
      <w:r w:rsidR="00EC4191" w:rsidRPr="009A3DFC">
        <w:rPr>
          <w:rFonts w:ascii="Arial" w:hAnsi="Arial" w:cs="Arial"/>
          <w:sz w:val="22"/>
        </w:rPr>
        <w:t xml:space="preserve">ministr </w:t>
      </w:r>
      <w:r w:rsidR="00DB1459" w:rsidRPr="009A3DFC">
        <w:rPr>
          <w:rFonts w:ascii="Arial" w:hAnsi="Arial" w:cs="Arial"/>
          <w:sz w:val="22"/>
        </w:rPr>
        <w:t>vnitra, kter</w:t>
      </w:r>
      <w:r w:rsidR="00EC4191" w:rsidRPr="009A3DFC">
        <w:rPr>
          <w:rFonts w:ascii="Arial" w:hAnsi="Arial" w:cs="Arial"/>
          <w:sz w:val="22"/>
        </w:rPr>
        <w:t>ý</w:t>
      </w:r>
      <w:r w:rsidR="00DB1459" w:rsidRPr="009A3DFC">
        <w:rPr>
          <w:rFonts w:ascii="Arial" w:hAnsi="Arial" w:cs="Arial"/>
          <w:sz w:val="22"/>
        </w:rPr>
        <w:t xml:space="preserve"> v </w:t>
      </w:r>
      <w:r w:rsidR="00E4325B" w:rsidRPr="009A3DFC">
        <w:rPr>
          <w:rFonts w:ascii="Arial" w:hAnsi="Arial" w:cs="Arial"/>
          <w:sz w:val="22"/>
        </w:rPr>
        <w:t xml:space="preserve">případě </w:t>
      </w:r>
      <w:r w:rsidR="005600C3" w:rsidRPr="009A3DFC">
        <w:rPr>
          <w:rFonts w:ascii="Arial" w:hAnsi="Arial" w:cs="Arial"/>
          <w:sz w:val="22"/>
        </w:rPr>
        <w:t xml:space="preserve">kladného posouzení návrhu </w:t>
      </w:r>
      <w:r w:rsidR="00DB1459" w:rsidRPr="009A3DFC">
        <w:rPr>
          <w:rFonts w:ascii="Arial" w:hAnsi="Arial" w:cs="Arial"/>
          <w:sz w:val="22"/>
        </w:rPr>
        <w:t>vydá Rozhodnutí o poskytnutí dotace</w:t>
      </w:r>
      <w:r w:rsidR="00690759" w:rsidRPr="009A3DFC">
        <w:rPr>
          <w:rFonts w:ascii="Arial" w:hAnsi="Arial" w:cs="Arial"/>
          <w:sz w:val="22"/>
        </w:rPr>
        <w:t>,</w:t>
      </w:r>
      <w:r w:rsidR="00B80CEC" w:rsidRPr="009A3DFC">
        <w:rPr>
          <w:rFonts w:ascii="Arial" w:hAnsi="Arial" w:cs="Arial"/>
          <w:sz w:val="22"/>
        </w:rPr>
        <w:t xml:space="preserve"> které </w:t>
      </w:r>
      <w:r w:rsidR="00E4325B" w:rsidRPr="009A3DFC">
        <w:rPr>
          <w:rFonts w:ascii="Arial" w:hAnsi="Arial" w:cs="Arial"/>
          <w:sz w:val="22"/>
        </w:rPr>
        <w:t xml:space="preserve">obsahuje </w:t>
      </w:r>
      <w:r w:rsidR="005D5ED0" w:rsidRPr="009A3DFC">
        <w:rPr>
          <w:rFonts w:ascii="Arial" w:hAnsi="Arial" w:cs="Arial"/>
          <w:sz w:val="22"/>
        </w:rPr>
        <w:t>náležitosti dle § 14 odst. 4 zákona č. 218/2000 Sb., o rozpočtových pravidlech.</w:t>
      </w:r>
      <w:r w:rsidR="00B60793" w:rsidRPr="009A3DFC">
        <w:rPr>
          <w:rFonts w:ascii="Arial" w:hAnsi="Arial" w:cs="Arial"/>
          <w:sz w:val="22"/>
        </w:rPr>
        <w:t xml:space="preserve"> </w:t>
      </w:r>
    </w:p>
    <w:p w14:paraId="7D3B949F" w14:textId="77777777" w:rsidR="009A3DFC" w:rsidRDefault="009A3DFC" w:rsidP="009A3DFC">
      <w:pPr>
        <w:pStyle w:val="Odstavecseseznamem"/>
        <w:rPr>
          <w:rFonts w:ascii="Arial" w:hAnsi="Arial" w:cs="Arial"/>
          <w:sz w:val="22"/>
        </w:rPr>
      </w:pPr>
    </w:p>
    <w:p w14:paraId="75594867" w14:textId="77777777" w:rsidR="009A3DFC" w:rsidRPr="009A3DFC" w:rsidRDefault="009A3DFC" w:rsidP="009A3DFC">
      <w:pPr>
        <w:overflowPunct w:val="0"/>
        <w:autoSpaceDE w:val="0"/>
        <w:autoSpaceDN w:val="0"/>
        <w:adjustRightInd w:val="0"/>
        <w:ind w:left="360"/>
        <w:jc w:val="both"/>
        <w:rPr>
          <w:rFonts w:ascii="Arial" w:hAnsi="Arial" w:cs="Arial"/>
          <w:sz w:val="22"/>
        </w:rPr>
      </w:pPr>
    </w:p>
    <w:p w14:paraId="185F293C" w14:textId="77777777" w:rsidR="00DD33EB" w:rsidRDefault="00DD33EB">
      <w:pPr>
        <w:overflowPunct w:val="0"/>
        <w:autoSpaceDE w:val="0"/>
        <w:autoSpaceDN w:val="0"/>
        <w:adjustRightInd w:val="0"/>
        <w:spacing w:after="120"/>
        <w:jc w:val="center"/>
        <w:rPr>
          <w:rFonts w:ascii="Arial" w:hAnsi="Arial" w:cs="Arial"/>
          <w:b/>
          <w:bCs/>
          <w:sz w:val="22"/>
          <w:szCs w:val="22"/>
        </w:rPr>
      </w:pPr>
      <w:r>
        <w:rPr>
          <w:rFonts w:ascii="Arial" w:hAnsi="Arial" w:cs="Arial"/>
          <w:b/>
          <w:bCs/>
          <w:sz w:val="22"/>
          <w:szCs w:val="22"/>
        </w:rPr>
        <w:t>Čl. 5</w:t>
      </w:r>
    </w:p>
    <w:p w14:paraId="15BDB393" w14:textId="77777777" w:rsidR="00DD33EB" w:rsidRDefault="00DD33EB">
      <w:pPr>
        <w:pStyle w:val="Nadpis3"/>
        <w:spacing w:after="120"/>
        <w:jc w:val="center"/>
      </w:pPr>
      <w:r>
        <w:t>Evidence a vyúčtování poskytnutých dotací</w:t>
      </w:r>
    </w:p>
    <w:p w14:paraId="299EBA89" w14:textId="77777777" w:rsidR="00DD33EB" w:rsidRDefault="00DD33EB">
      <w:pPr>
        <w:overflowPunct w:val="0"/>
        <w:autoSpaceDE w:val="0"/>
        <w:autoSpaceDN w:val="0"/>
        <w:adjustRightInd w:val="0"/>
        <w:rPr>
          <w:rFonts w:ascii="Arial" w:hAnsi="Arial" w:cs="Arial"/>
          <w:sz w:val="22"/>
          <w:szCs w:val="22"/>
        </w:rPr>
      </w:pPr>
    </w:p>
    <w:p w14:paraId="4966F315" w14:textId="62B3B051" w:rsidR="00DD33EB" w:rsidRPr="009A3DFC" w:rsidRDefault="00DD33EB">
      <w:pPr>
        <w:pStyle w:val="Zkladntextodsazen"/>
        <w:spacing w:line="240" w:lineRule="auto"/>
        <w:ind w:firstLine="680"/>
        <w:jc w:val="both"/>
        <w:rPr>
          <w:b w:val="0"/>
        </w:rPr>
      </w:pPr>
      <w:r w:rsidRPr="009A3DFC">
        <w:rPr>
          <w:b w:val="0"/>
        </w:rPr>
        <w:t>(1) Čerpání dotací evidují organizace v účetnictví odděleně v souladu s platnými právními předpisy</w:t>
      </w:r>
      <w:r>
        <w:rPr>
          <w:rStyle w:val="Znakapoznpodarou"/>
          <w:b w:val="0"/>
          <w:bCs w:val="0"/>
          <w:color w:val="auto"/>
        </w:rPr>
        <w:footnoteReference w:id="7"/>
      </w:r>
      <w:r w:rsidRPr="009A3DFC">
        <w:rPr>
          <w:b w:val="0"/>
        </w:rPr>
        <w:t xml:space="preserve">. Doklady prokazující využití státní dotace musí být viditelně označeny číslem Rozhodnutí, ke kterému se dotace vztahuje. </w:t>
      </w:r>
    </w:p>
    <w:p w14:paraId="0D885A41" w14:textId="77777777" w:rsidR="00DD33EB" w:rsidRPr="009A3DFC" w:rsidRDefault="00DD33EB">
      <w:pPr>
        <w:pStyle w:val="Zkladntextodsazen"/>
        <w:spacing w:line="240" w:lineRule="auto"/>
        <w:ind w:firstLine="680"/>
        <w:jc w:val="both"/>
        <w:rPr>
          <w:b w:val="0"/>
        </w:rPr>
      </w:pPr>
    </w:p>
    <w:p w14:paraId="42FB1920" w14:textId="3DE13CF2" w:rsidR="00DD33EB" w:rsidRPr="002F0154" w:rsidRDefault="00DD33EB" w:rsidP="00136720">
      <w:pPr>
        <w:pStyle w:val="Zkladntext"/>
        <w:ind w:firstLine="680"/>
        <w:jc w:val="both"/>
        <w:rPr>
          <w:sz w:val="22"/>
        </w:rPr>
      </w:pPr>
      <w:r w:rsidRPr="0050394C">
        <w:rPr>
          <w:bCs/>
          <w:sz w:val="22"/>
          <w:szCs w:val="22"/>
        </w:rPr>
        <w:t>(2)</w:t>
      </w:r>
      <w:r w:rsidRPr="0050394C">
        <w:rPr>
          <w:b/>
          <w:bCs/>
          <w:sz w:val="22"/>
          <w:szCs w:val="22"/>
        </w:rPr>
        <w:t xml:space="preserve"> </w:t>
      </w:r>
      <w:r w:rsidR="00B80CEC" w:rsidRPr="00A3051A">
        <w:rPr>
          <w:sz w:val="22"/>
          <w:szCs w:val="22"/>
        </w:rPr>
        <w:t xml:space="preserve">Finanční prostředky dotace musí být </w:t>
      </w:r>
      <w:r w:rsidR="00B80CEC" w:rsidRPr="00F74609">
        <w:rPr>
          <w:sz w:val="22"/>
          <w:szCs w:val="22"/>
        </w:rPr>
        <w:t>zúčtovány nejpozději do 31. prosince roku,</w:t>
      </w:r>
      <w:r w:rsidR="00B80CEC" w:rsidRPr="00A3051A">
        <w:rPr>
          <w:sz w:val="22"/>
          <w:szCs w:val="22"/>
        </w:rPr>
        <w:t xml:space="preserve"> </w:t>
      </w:r>
      <w:r w:rsidR="00307C21">
        <w:rPr>
          <w:sz w:val="22"/>
          <w:szCs w:val="22"/>
        </w:rPr>
        <w:t>na který byla dotace</w:t>
      </w:r>
      <w:r w:rsidR="00307C21" w:rsidRPr="00307C21">
        <w:rPr>
          <w:sz w:val="22"/>
          <w:szCs w:val="22"/>
        </w:rPr>
        <w:t xml:space="preserve"> </w:t>
      </w:r>
      <w:r w:rsidR="00307C21">
        <w:rPr>
          <w:sz w:val="22"/>
          <w:szCs w:val="22"/>
        </w:rPr>
        <w:t>přidělena</w:t>
      </w:r>
      <w:r w:rsidR="00B80CEC" w:rsidRPr="00A3051A">
        <w:rPr>
          <w:sz w:val="22"/>
          <w:szCs w:val="22"/>
        </w:rPr>
        <w:t xml:space="preserve">. V rámci účetní závěrky je nutno vyúčtovat poskytnutou dotaci v návaznosti </w:t>
      </w:r>
      <w:r w:rsidR="00B80CEC" w:rsidRPr="0088581C">
        <w:rPr>
          <w:sz w:val="22"/>
          <w:szCs w:val="22"/>
        </w:rPr>
        <w:t xml:space="preserve">na vyhlášku č. </w:t>
      </w:r>
      <w:r w:rsidR="00B80CEC" w:rsidRPr="00213937">
        <w:rPr>
          <w:sz w:val="22"/>
          <w:szCs w:val="22"/>
        </w:rPr>
        <w:t xml:space="preserve">52/2008 Sb. </w:t>
      </w:r>
      <w:r w:rsidR="00E221FE" w:rsidRPr="003A29A9">
        <w:rPr>
          <w:sz w:val="22"/>
          <w:szCs w:val="22"/>
        </w:rPr>
        <w:t xml:space="preserve">a </w:t>
      </w:r>
      <w:r w:rsidR="00F36891">
        <w:rPr>
          <w:sz w:val="22"/>
          <w:szCs w:val="22"/>
        </w:rPr>
        <w:t xml:space="preserve">spolu s tabulkou Čerpání dotace </w:t>
      </w:r>
      <w:r w:rsidR="0050394C" w:rsidRPr="00213937">
        <w:rPr>
          <w:sz w:val="22"/>
          <w:szCs w:val="22"/>
        </w:rPr>
        <w:t>p</w:t>
      </w:r>
      <w:r w:rsidRPr="00213937">
        <w:rPr>
          <w:sz w:val="22"/>
          <w:szCs w:val="22"/>
        </w:rPr>
        <w:t xml:space="preserve">ředložit vyúčtování odboru </w:t>
      </w:r>
      <w:r w:rsidR="00EC4191">
        <w:rPr>
          <w:sz w:val="22"/>
          <w:szCs w:val="22"/>
        </w:rPr>
        <w:t>azylové a migrační politiky</w:t>
      </w:r>
      <w:r w:rsidRPr="00213937">
        <w:rPr>
          <w:sz w:val="22"/>
          <w:szCs w:val="22"/>
        </w:rPr>
        <w:t xml:space="preserve"> </w:t>
      </w:r>
      <w:r w:rsidR="00136720">
        <w:rPr>
          <w:sz w:val="22"/>
          <w:szCs w:val="22"/>
        </w:rPr>
        <w:t>M</w:t>
      </w:r>
      <w:r w:rsidRPr="00213937">
        <w:rPr>
          <w:sz w:val="22"/>
          <w:szCs w:val="22"/>
        </w:rPr>
        <w:t>inisterstva vnitra</w:t>
      </w:r>
      <w:r w:rsidR="00C11E8C">
        <w:rPr>
          <w:sz w:val="22"/>
          <w:szCs w:val="22"/>
        </w:rPr>
        <w:t>, spolu se závěrečnou zprávou,</w:t>
      </w:r>
      <w:r w:rsidRPr="00213937">
        <w:rPr>
          <w:sz w:val="22"/>
          <w:szCs w:val="22"/>
        </w:rPr>
        <w:t xml:space="preserve"> </w:t>
      </w:r>
      <w:r w:rsidRPr="002F0154">
        <w:rPr>
          <w:b/>
          <w:sz w:val="22"/>
          <w:szCs w:val="22"/>
        </w:rPr>
        <w:t>nejpozději do</w:t>
      </w:r>
      <w:r w:rsidR="006F0A7A" w:rsidRPr="002F0154">
        <w:rPr>
          <w:b/>
          <w:sz w:val="22"/>
          <w:szCs w:val="22"/>
        </w:rPr>
        <w:t xml:space="preserve"> </w:t>
      </w:r>
      <w:r w:rsidR="003A29A9" w:rsidRPr="002F0154">
        <w:rPr>
          <w:b/>
          <w:sz w:val="22"/>
          <w:szCs w:val="22"/>
        </w:rPr>
        <w:t>31</w:t>
      </w:r>
      <w:r w:rsidR="00E221FE" w:rsidRPr="002F0154">
        <w:rPr>
          <w:b/>
          <w:sz w:val="22"/>
          <w:szCs w:val="22"/>
        </w:rPr>
        <w:t xml:space="preserve">. </w:t>
      </w:r>
      <w:r w:rsidR="003A29A9" w:rsidRPr="002F0154">
        <w:rPr>
          <w:b/>
          <w:sz w:val="22"/>
          <w:szCs w:val="22"/>
        </w:rPr>
        <w:t>ledna</w:t>
      </w:r>
      <w:r w:rsidR="006F0A7A" w:rsidRPr="002F0154">
        <w:rPr>
          <w:b/>
          <w:sz w:val="22"/>
          <w:szCs w:val="22"/>
        </w:rPr>
        <w:t xml:space="preserve"> </w:t>
      </w:r>
      <w:r w:rsidRPr="002F0154">
        <w:rPr>
          <w:b/>
          <w:sz w:val="22"/>
          <w:szCs w:val="22"/>
        </w:rPr>
        <w:t>následujícího roku</w:t>
      </w:r>
      <w:r w:rsidRPr="00213937">
        <w:rPr>
          <w:sz w:val="22"/>
          <w:szCs w:val="22"/>
        </w:rPr>
        <w:t>.</w:t>
      </w:r>
      <w:r w:rsidRPr="00A3051A">
        <w:rPr>
          <w:b/>
          <w:bCs/>
          <w:sz w:val="22"/>
          <w:szCs w:val="22"/>
        </w:rPr>
        <w:t xml:space="preserve"> </w:t>
      </w:r>
    </w:p>
    <w:p w14:paraId="35FFAC3B" w14:textId="77777777" w:rsidR="00DD33EB" w:rsidRPr="009A3DFC" w:rsidRDefault="00DD33EB" w:rsidP="009A3DFC">
      <w:pPr>
        <w:pStyle w:val="Zkladntextodsazen"/>
        <w:spacing w:line="240" w:lineRule="auto"/>
        <w:ind w:firstLine="680"/>
        <w:jc w:val="both"/>
        <w:rPr>
          <w:b w:val="0"/>
        </w:rPr>
      </w:pPr>
    </w:p>
    <w:p w14:paraId="2C7F117A" w14:textId="481EDAF7" w:rsidR="00DD33EB" w:rsidRPr="002F0154" w:rsidRDefault="00CF524C" w:rsidP="002F0154">
      <w:pPr>
        <w:pStyle w:val="Zkladntextodsazen"/>
        <w:numPr>
          <w:ilvl w:val="0"/>
          <w:numId w:val="1"/>
        </w:numPr>
        <w:spacing w:line="240" w:lineRule="auto"/>
        <w:jc w:val="both"/>
        <w:rPr>
          <w:b w:val="0"/>
        </w:rPr>
      </w:pPr>
      <w:r>
        <w:rPr>
          <w:b w:val="0"/>
          <w:color w:val="auto"/>
        </w:rPr>
        <w:t>N</w:t>
      </w:r>
      <w:r w:rsidRPr="009518A9">
        <w:rPr>
          <w:b w:val="0"/>
          <w:color w:val="auto"/>
        </w:rPr>
        <w:t xml:space="preserve">evyčerpané finanční prostředky </w:t>
      </w:r>
      <w:r w:rsidR="00DD33EB" w:rsidRPr="002F0154">
        <w:rPr>
          <w:b w:val="0"/>
        </w:rPr>
        <w:t xml:space="preserve">musí příjemce dotace vrátit </w:t>
      </w:r>
      <w:r w:rsidR="009A3DFC">
        <w:rPr>
          <w:b w:val="0"/>
          <w:color w:val="auto"/>
        </w:rPr>
        <w:t xml:space="preserve">nejpozději                </w:t>
      </w:r>
      <w:r>
        <w:rPr>
          <w:b w:val="0"/>
          <w:color w:val="auto"/>
        </w:rPr>
        <w:t>k 15</w:t>
      </w:r>
      <w:r w:rsidR="009A3DFC">
        <w:rPr>
          <w:b w:val="0"/>
          <w:color w:val="auto"/>
        </w:rPr>
        <w:t xml:space="preserve">. </w:t>
      </w:r>
      <w:r>
        <w:rPr>
          <w:b w:val="0"/>
          <w:color w:val="auto"/>
        </w:rPr>
        <w:t xml:space="preserve">únoru následujícího roku po udělení dotace </w:t>
      </w:r>
      <w:r w:rsidR="00FC653D" w:rsidRPr="002F0154">
        <w:rPr>
          <w:b w:val="0"/>
        </w:rPr>
        <w:t xml:space="preserve">na bankovní účet </w:t>
      </w:r>
      <w:r w:rsidR="00FC653D">
        <w:rPr>
          <w:b w:val="0"/>
          <w:bCs w:val="0"/>
        </w:rPr>
        <w:t>m</w:t>
      </w:r>
      <w:r w:rsidR="00DD33EB">
        <w:rPr>
          <w:b w:val="0"/>
          <w:bCs w:val="0"/>
        </w:rPr>
        <w:t>inisterstva</w:t>
      </w:r>
      <w:r w:rsidR="00DD33EB" w:rsidRPr="002F0154">
        <w:rPr>
          <w:b w:val="0"/>
        </w:rPr>
        <w:t xml:space="preserve"> vnitra uvedený v Rozhodnutí. </w:t>
      </w:r>
      <w:r w:rsidR="00DD33EB">
        <w:rPr>
          <w:b w:val="0"/>
          <w:bCs w:val="0"/>
        </w:rPr>
        <w:t xml:space="preserve">Kopii bankovního výpisu dokládajícího vrácení nečerpaných finančních prostředků zašle příjemce dotace odboru </w:t>
      </w:r>
      <w:r w:rsidR="00EC4191" w:rsidRPr="00EC4191">
        <w:rPr>
          <w:b w:val="0"/>
        </w:rPr>
        <w:t>azylové a migrační politiky</w:t>
      </w:r>
      <w:r w:rsidR="00FC653D">
        <w:rPr>
          <w:b w:val="0"/>
          <w:bCs w:val="0"/>
        </w:rPr>
        <w:t xml:space="preserve"> m</w:t>
      </w:r>
      <w:r w:rsidR="00DD33EB">
        <w:rPr>
          <w:b w:val="0"/>
          <w:bCs w:val="0"/>
        </w:rPr>
        <w:t xml:space="preserve">inisterstva vnitra současně s vyúčtováním. </w:t>
      </w:r>
      <w:r w:rsidR="00DD33EB" w:rsidRPr="002F0154">
        <w:rPr>
          <w:b w:val="0"/>
        </w:rPr>
        <w:t>Při</w:t>
      </w:r>
      <w:r w:rsidR="00DD33EB" w:rsidRPr="002F0154">
        <w:rPr>
          <w:b w:val="0"/>
          <w:i/>
        </w:rPr>
        <w:t xml:space="preserve"> </w:t>
      </w:r>
      <w:r w:rsidR="00FC653D" w:rsidRPr="002F0154">
        <w:rPr>
          <w:b w:val="0"/>
        </w:rPr>
        <w:t>peněžním styku s </w:t>
      </w:r>
      <w:r w:rsidR="00FC653D">
        <w:rPr>
          <w:b w:val="0"/>
          <w:bCs w:val="0"/>
        </w:rPr>
        <w:t>m</w:t>
      </w:r>
      <w:r w:rsidR="00DD33EB">
        <w:rPr>
          <w:b w:val="0"/>
          <w:bCs w:val="0"/>
        </w:rPr>
        <w:t>inisterstvem</w:t>
      </w:r>
      <w:r w:rsidR="00DD33EB" w:rsidRPr="002F0154">
        <w:rPr>
          <w:b w:val="0"/>
        </w:rPr>
        <w:t xml:space="preserve"> vnitra je nutné jako variabilní symbol uvádět číslo Rozhodnutí.</w:t>
      </w:r>
    </w:p>
    <w:p w14:paraId="21CE3815" w14:textId="77777777" w:rsidR="00DD33EB" w:rsidRPr="009A3DFC" w:rsidRDefault="00DD33EB" w:rsidP="009A3DFC">
      <w:pPr>
        <w:pStyle w:val="Zkladntextodsazen"/>
        <w:spacing w:line="240" w:lineRule="auto"/>
        <w:ind w:firstLine="0"/>
        <w:jc w:val="both"/>
        <w:rPr>
          <w:b w:val="0"/>
        </w:rPr>
      </w:pPr>
    </w:p>
    <w:p w14:paraId="7F4A5165" w14:textId="058AD9A1" w:rsidR="00DD33EB" w:rsidRPr="002F0154" w:rsidRDefault="00DD33EB" w:rsidP="002F0154">
      <w:pPr>
        <w:pStyle w:val="Zkladntext"/>
        <w:numPr>
          <w:ilvl w:val="0"/>
          <w:numId w:val="1"/>
        </w:numPr>
        <w:jc w:val="both"/>
        <w:rPr>
          <w:color w:val="000000"/>
          <w:sz w:val="22"/>
        </w:rPr>
      </w:pPr>
      <w:r w:rsidRPr="002F0154">
        <w:rPr>
          <w:sz w:val="22"/>
        </w:rPr>
        <w:t xml:space="preserve">Pokud příjemce zjistí, že část poskytnuté dotace nebude v průběhu roku čerpána, oznámí tuto skutečnost neprodleně odboru </w:t>
      </w:r>
      <w:r w:rsidR="00EC4191">
        <w:rPr>
          <w:sz w:val="22"/>
          <w:szCs w:val="22"/>
        </w:rPr>
        <w:t>azylové a migrační politiky</w:t>
      </w:r>
      <w:r w:rsidR="00FC653D">
        <w:rPr>
          <w:sz w:val="22"/>
          <w:szCs w:val="22"/>
        </w:rPr>
        <w:t xml:space="preserve"> m</w:t>
      </w:r>
      <w:r w:rsidRPr="0050394C">
        <w:rPr>
          <w:sz w:val="22"/>
          <w:szCs w:val="22"/>
        </w:rPr>
        <w:t>inisterstva</w:t>
      </w:r>
      <w:r w:rsidRPr="002F0154">
        <w:rPr>
          <w:sz w:val="22"/>
        </w:rPr>
        <w:t xml:space="preserve"> vnitra, se současným vrácením nepoužité části dotace.</w:t>
      </w:r>
      <w:r w:rsidR="0050394C" w:rsidRPr="002F0154">
        <w:rPr>
          <w:color w:val="000000"/>
          <w:sz w:val="22"/>
        </w:rPr>
        <w:t xml:space="preserve"> V případě zániku organizace je tato povinna vrátit poskytnutou dotaci</w:t>
      </w:r>
      <w:r w:rsidR="00DC4E86">
        <w:rPr>
          <w:color w:val="000000"/>
          <w:sz w:val="22"/>
          <w:szCs w:val="22"/>
        </w:rPr>
        <w:t xml:space="preserve"> do 30 dnů od záni</w:t>
      </w:r>
      <w:r w:rsidR="00E4325B">
        <w:rPr>
          <w:color w:val="000000"/>
          <w:sz w:val="22"/>
          <w:szCs w:val="22"/>
        </w:rPr>
        <w:t>ku</w:t>
      </w:r>
      <w:r w:rsidR="001242C4">
        <w:rPr>
          <w:color w:val="000000"/>
          <w:sz w:val="22"/>
          <w:szCs w:val="22"/>
        </w:rPr>
        <w:t xml:space="preserve"> organizace</w:t>
      </w:r>
      <w:r w:rsidR="0050394C" w:rsidRPr="0050394C">
        <w:rPr>
          <w:color w:val="000000"/>
          <w:sz w:val="22"/>
          <w:szCs w:val="22"/>
        </w:rPr>
        <w:t xml:space="preserve">. </w:t>
      </w:r>
    </w:p>
    <w:p w14:paraId="612192BD" w14:textId="77777777" w:rsidR="00DD33EB" w:rsidRPr="009A3DFC" w:rsidRDefault="00DD33EB" w:rsidP="009A3DFC">
      <w:pPr>
        <w:pStyle w:val="Zkladntextodsazen"/>
        <w:spacing w:line="240" w:lineRule="auto"/>
        <w:ind w:firstLine="0"/>
        <w:jc w:val="both"/>
        <w:rPr>
          <w:b w:val="0"/>
        </w:rPr>
      </w:pPr>
    </w:p>
    <w:p w14:paraId="60075106" w14:textId="4B530386" w:rsidR="00EB7173" w:rsidRPr="002F0154" w:rsidRDefault="00DD33EB" w:rsidP="002F0154">
      <w:pPr>
        <w:pStyle w:val="Zkladntext"/>
        <w:numPr>
          <w:ilvl w:val="0"/>
          <w:numId w:val="1"/>
        </w:numPr>
        <w:spacing w:after="120"/>
        <w:jc w:val="both"/>
        <w:rPr>
          <w:sz w:val="22"/>
        </w:rPr>
      </w:pPr>
      <w:r w:rsidRPr="002F0154">
        <w:rPr>
          <w:sz w:val="22"/>
        </w:rPr>
        <w:t>Příjemce dotace je povinen nejpozději do 14 dnů ode dne</w:t>
      </w:r>
      <w:r w:rsidR="009A3DFC">
        <w:rPr>
          <w:sz w:val="22"/>
        </w:rPr>
        <w:t xml:space="preserve">, kdy se dozví                 </w:t>
      </w:r>
      <w:r w:rsidRPr="002F0154">
        <w:rPr>
          <w:sz w:val="22"/>
        </w:rPr>
        <w:t>o změnách,</w:t>
      </w:r>
      <w:r w:rsidR="00360EA8" w:rsidRPr="002F0154">
        <w:rPr>
          <w:sz w:val="22"/>
        </w:rPr>
        <w:t xml:space="preserve"> </w:t>
      </w:r>
      <w:r w:rsidRPr="002F0154">
        <w:rPr>
          <w:sz w:val="22"/>
        </w:rPr>
        <w:t xml:space="preserve">písemně oznámit odboru </w:t>
      </w:r>
      <w:r w:rsidR="00507932">
        <w:rPr>
          <w:sz w:val="22"/>
          <w:szCs w:val="22"/>
        </w:rPr>
        <w:t>azylové a migrační politiky</w:t>
      </w:r>
      <w:r w:rsidR="00FC653D">
        <w:rPr>
          <w:sz w:val="22"/>
          <w:szCs w:val="22"/>
        </w:rPr>
        <w:t xml:space="preserve"> m</w:t>
      </w:r>
      <w:r>
        <w:rPr>
          <w:sz w:val="22"/>
          <w:szCs w:val="22"/>
        </w:rPr>
        <w:t>inisterstva</w:t>
      </w:r>
      <w:r w:rsidRPr="002F0154">
        <w:rPr>
          <w:sz w:val="22"/>
        </w:rPr>
        <w:t xml:space="preserve"> vnitra veškeré změny, týkající se skutečností, které mají vliv na realizaci projektu, včetně základních údajů                o příjemci </w:t>
      </w:r>
      <w:r w:rsidR="00307C21">
        <w:rPr>
          <w:sz w:val="22"/>
          <w:szCs w:val="22"/>
        </w:rPr>
        <w:t xml:space="preserve">dotace </w:t>
      </w:r>
      <w:r w:rsidRPr="002F0154">
        <w:rPr>
          <w:sz w:val="22"/>
        </w:rPr>
        <w:t xml:space="preserve">(např. adresa, číslo bankovního účtu, IČ, jméno a adresa osoby oprávněné jednat jménem organizace, telefonní a jiné spojení apod.). </w:t>
      </w:r>
    </w:p>
    <w:p w14:paraId="13BC3065" w14:textId="77777777" w:rsidR="00EB7173" w:rsidRPr="009A3DFC" w:rsidRDefault="00EB7173" w:rsidP="009A3DFC">
      <w:pPr>
        <w:pStyle w:val="Zkladntext"/>
        <w:spacing w:after="120"/>
        <w:jc w:val="both"/>
        <w:rPr>
          <w:sz w:val="22"/>
        </w:rPr>
      </w:pPr>
    </w:p>
    <w:p w14:paraId="359944AB" w14:textId="50435152" w:rsidR="00EB7173" w:rsidRDefault="00CE6BE0" w:rsidP="00CE6BE0">
      <w:pPr>
        <w:pStyle w:val="Zkladntext"/>
        <w:numPr>
          <w:ilvl w:val="0"/>
          <w:numId w:val="1"/>
        </w:numPr>
        <w:jc w:val="both"/>
        <w:rPr>
          <w:sz w:val="22"/>
          <w:szCs w:val="22"/>
        </w:rPr>
      </w:pPr>
      <w:r>
        <w:rPr>
          <w:sz w:val="22"/>
          <w:szCs w:val="22"/>
        </w:rPr>
        <w:t>Příjemce dotace</w:t>
      </w:r>
      <w:r w:rsidR="00EB7173" w:rsidRPr="00EB7173">
        <w:rPr>
          <w:sz w:val="22"/>
          <w:szCs w:val="22"/>
        </w:rPr>
        <w:t xml:space="preserve"> </w:t>
      </w:r>
      <w:r w:rsidR="0074658C">
        <w:rPr>
          <w:sz w:val="22"/>
          <w:szCs w:val="22"/>
        </w:rPr>
        <w:t xml:space="preserve">musí </w:t>
      </w:r>
      <w:r w:rsidR="00EB7173" w:rsidRPr="00EB7173">
        <w:rPr>
          <w:sz w:val="22"/>
          <w:szCs w:val="22"/>
        </w:rPr>
        <w:t>do 30. června následujícího roku</w:t>
      </w:r>
      <w:r w:rsidR="00EB7173">
        <w:rPr>
          <w:sz w:val="22"/>
          <w:szCs w:val="22"/>
        </w:rPr>
        <w:t xml:space="preserve"> </w:t>
      </w:r>
      <w:r w:rsidR="00D01DD9" w:rsidRPr="00213937">
        <w:rPr>
          <w:sz w:val="22"/>
          <w:szCs w:val="22"/>
        </w:rPr>
        <w:t xml:space="preserve">odboru </w:t>
      </w:r>
      <w:r w:rsidR="00D01DD9">
        <w:rPr>
          <w:sz w:val="22"/>
          <w:szCs w:val="22"/>
        </w:rPr>
        <w:t>azylové a migrační politiky m</w:t>
      </w:r>
      <w:r w:rsidR="00D01DD9" w:rsidRPr="00213937">
        <w:rPr>
          <w:sz w:val="22"/>
          <w:szCs w:val="22"/>
        </w:rPr>
        <w:t xml:space="preserve">inisterstva vnitra </w:t>
      </w:r>
      <w:r w:rsidR="0074658C">
        <w:rPr>
          <w:sz w:val="22"/>
          <w:szCs w:val="22"/>
        </w:rPr>
        <w:t>zaslat</w:t>
      </w:r>
      <w:r w:rsidR="00EB7173" w:rsidRPr="00EB7173">
        <w:rPr>
          <w:sz w:val="22"/>
          <w:szCs w:val="22"/>
        </w:rPr>
        <w:t xml:space="preserve"> roční zprávu o činnosti s účetní závěrkou za rozpočtové</w:t>
      </w:r>
      <w:r w:rsidR="00EB7173">
        <w:rPr>
          <w:sz w:val="22"/>
          <w:szCs w:val="22"/>
        </w:rPr>
        <w:t xml:space="preserve"> </w:t>
      </w:r>
      <w:r w:rsidR="00EB7173" w:rsidRPr="00EB7173">
        <w:rPr>
          <w:sz w:val="22"/>
          <w:szCs w:val="22"/>
        </w:rPr>
        <w:t>období, v němž</w:t>
      </w:r>
      <w:r w:rsidR="0074658C">
        <w:rPr>
          <w:sz w:val="22"/>
          <w:szCs w:val="22"/>
        </w:rPr>
        <w:t xml:space="preserve"> byla dotace poskytnuta.</w:t>
      </w:r>
    </w:p>
    <w:p w14:paraId="53EC33E1" w14:textId="77777777" w:rsidR="0074658C" w:rsidRDefault="0074658C" w:rsidP="00CE6BE0">
      <w:pPr>
        <w:pStyle w:val="Zkladntext"/>
        <w:jc w:val="both"/>
        <w:rPr>
          <w:sz w:val="22"/>
          <w:szCs w:val="22"/>
        </w:rPr>
      </w:pPr>
    </w:p>
    <w:p w14:paraId="278F1DD3" w14:textId="77777777" w:rsidR="0074658C" w:rsidRDefault="0074658C" w:rsidP="00CE6BE0">
      <w:pPr>
        <w:pStyle w:val="Zkladntext"/>
        <w:numPr>
          <w:ilvl w:val="0"/>
          <w:numId w:val="1"/>
        </w:numPr>
        <w:jc w:val="both"/>
        <w:rPr>
          <w:sz w:val="22"/>
          <w:szCs w:val="22"/>
        </w:rPr>
      </w:pPr>
      <w:r>
        <w:rPr>
          <w:sz w:val="22"/>
          <w:szCs w:val="22"/>
        </w:rPr>
        <w:t xml:space="preserve">Příjemce dotace musí </w:t>
      </w:r>
      <w:r w:rsidRPr="0074658C">
        <w:rPr>
          <w:sz w:val="22"/>
          <w:szCs w:val="22"/>
        </w:rPr>
        <w:t>před případným zánikem přednostně vypořáda</w:t>
      </w:r>
      <w:r w:rsidR="00EC5404">
        <w:rPr>
          <w:sz w:val="22"/>
          <w:szCs w:val="22"/>
        </w:rPr>
        <w:t>t</w:t>
      </w:r>
      <w:r w:rsidRPr="0074658C">
        <w:rPr>
          <w:sz w:val="22"/>
          <w:szCs w:val="22"/>
        </w:rPr>
        <w:t xml:space="preserve"> vztahy se státním rozpočtem</w:t>
      </w:r>
      <w:r>
        <w:rPr>
          <w:sz w:val="22"/>
          <w:szCs w:val="22"/>
        </w:rPr>
        <w:t>.</w:t>
      </w:r>
    </w:p>
    <w:p w14:paraId="3877EE63" w14:textId="77777777" w:rsidR="005431ED" w:rsidRDefault="005431ED" w:rsidP="00CE6BE0">
      <w:pPr>
        <w:pStyle w:val="Zkladntext"/>
        <w:jc w:val="both"/>
        <w:rPr>
          <w:sz w:val="22"/>
          <w:szCs w:val="22"/>
        </w:rPr>
      </w:pPr>
    </w:p>
    <w:p w14:paraId="6C01116C" w14:textId="177175C8" w:rsidR="005431ED" w:rsidRDefault="005431ED" w:rsidP="00CE6BE0">
      <w:pPr>
        <w:pStyle w:val="Zkladntext"/>
        <w:numPr>
          <w:ilvl w:val="0"/>
          <w:numId w:val="1"/>
        </w:numPr>
        <w:jc w:val="both"/>
        <w:rPr>
          <w:sz w:val="22"/>
          <w:szCs w:val="22"/>
        </w:rPr>
      </w:pPr>
      <w:r w:rsidRPr="002F0154">
        <w:rPr>
          <w:sz w:val="22"/>
        </w:rPr>
        <w:lastRenderedPageBreak/>
        <w:t xml:space="preserve">Příjemce dotace je povinen </w:t>
      </w:r>
      <w:r w:rsidR="002D387D">
        <w:rPr>
          <w:sz w:val="22"/>
          <w:szCs w:val="22"/>
        </w:rPr>
        <w:t xml:space="preserve">vždy </w:t>
      </w:r>
      <w:r w:rsidR="00E457CB">
        <w:rPr>
          <w:sz w:val="22"/>
          <w:szCs w:val="22"/>
        </w:rPr>
        <w:t>k datu určenému v Rozhodnutí</w:t>
      </w:r>
      <w:r w:rsidRPr="002F0154">
        <w:rPr>
          <w:sz w:val="22"/>
        </w:rPr>
        <w:t xml:space="preserve"> zpracova</w:t>
      </w:r>
      <w:r w:rsidR="00360EA8" w:rsidRPr="002F0154">
        <w:rPr>
          <w:sz w:val="22"/>
        </w:rPr>
        <w:t>t průběžn</w:t>
      </w:r>
      <w:r w:rsidR="00346345" w:rsidRPr="002F0154">
        <w:rPr>
          <w:sz w:val="22"/>
        </w:rPr>
        <w:t xml:space="preserve">ou monitorovací zprávu </w:t>
      </w:r>
      <w:r w:rsidR="00F54163">
        <w:rPr>
          <w:sz w:val="22"/>
          <w:szCs w:val="22"/>
        </w:rPr>
        <w:t>o realizaci projektu</w:t>
      </w:r>
      <w:r w:rsidR="00307C21">
        <w:rPr>
          <w:sz w:val="22"/>
          <w:szCs w:val="22"/>
        </w:rPr>
        <w:t xml:space="preserve"> </w:t>
      </w:r>
      <w:r w:rsidR="00360EA8" w:rsidRPr="002F0154">
        <w:rPr>
          <w:sz w:val="22"/>
        </w:rPr>
        <w:t xml:space="preserve">a předložit </w:t>
      </w:r>
      <w:r w:rsidR="002560FF" w:rsidRPr="002F0154">
        <w:rPr>
          <w:sz w:val="22"/>
        </w:rPr>
        <w:t>j</w:t>
      </w:r>
      <w:r w:rsidR="00346345" w:rsidRPr="002F0154">
        <w:rPr>
          <w:sz w:val="22"/>
        </w:rPr>
        <w:t>i</w:t>
      </w:r>
      <w:r w:rsidR="002560FF" w:rsidRPr="002F0154">
        <w:rPr>
          <w:sz w:val="22"/>
        </w:rPr>
        <w:t xml:space="preserve"> </w:t>
      </w:r>
      <w:r w:rsidR="006A0858" w:rsidRPr="002F0154">
        <w:rPr>
          <w:sz w:val="22"/>
        </w:rPr>
        <w:t xml:space="preserve">bez zbytečného </w:t>
      </w:r>
      <w:r w:rsidR="00346345" w:rsidRPr="00213937">
        <w:rPr>
          <w:sz w:val="22"/>
          <w:szCs w:val="22"/>
        </w:rPr>
        <w:t>odkladu</w:t>
      </w:r>
      <w:r w:rsidR="00346345" w:rsidRPr="002F0154">
        <w:rPr>
          <w:sz w:val="22"/>
        </w:rPr>
        <w:t xml:space="preserve"> </w:t>
      </w:r>
      <w:r w:rsidR="00360EA8" w:rsidRPr="002F0154">
        <w:rPr>
          <w:sz w:val="22"/>
        </w:rPr>
        <w:t xml:space="preserve">odboru </w:t>
      </w:r>
      <w:r w:rsidR="00507932">
        <w:rPr>
          <w:sz w:val="22"/>
          <w:szCs w:val="22"/>
        </w:rPr>
        <w:t>azylové a migrační politiky</w:t>
      </w:r>
      <w:r w:rsidR="00FC653D">
        <w:rPr>
          <w:sz w:val="22"/>
          <w:szCs w:val="22"/>
        </w:rPr>
        <w:t xml:space="preserve"> m</w:t>
      </w:r>
      <w:r w:rsidR="00346345" w:rsidRPr="00213937">
        <w:rPr>
          <w:sz w:val="22"/>
          <w:szCs w:val="22"/>
        </w:rPr>
        <w:t>inisterstva</w:t>
      </w:r>
      <w:r w:rsidR="00346345" w:rsidRPr="002F0154">
        <w:rPr>
          <w:sz w:val="22"/>
        </w:rPr>
        <w:t xml:space="preserve"> vnitra</w:t>
      </w:r>
      <w:r w:rsidR="00346345" w:rsidRPr="00213937">
        <w:rPr>
          <w:sz w:val="22"/>
          <w:szCs w:val="22"/>
        </w:rPr>
        <w:t xml:space="preserve"> ve stanovených termínech. </w:t>
      </w:r>
      <w:r w:rsidR="00360EA8" w:rsidRPr="00213937">
        <w:rPr>
          <w:sz w:val="22"/>
          <w:szCs w:val="22"/>
        </w:rPr>
        <w:t xml:space="preserve"> </w:t>
      </w:r>
    </w:p>
    <w:p w14:paraId="6158BA87" w14:textId="77777777" w:rsidR="002F0154" w:rsidRDefault="002F0154" w:rsidP="002F0154">
      <w:pPr>
        <w:pStyle w:val="Odstavecseseznamem"/>
        <w:rPr>
          <w:sz w:val="22"/>
          <w:szCs w:val="22"/>
        </w:rPr>
      </w:pPr>
    </w:p>
    <w:p w14:paraId="000644B0" w14:textId="04EBE32A" w:rsidR="00CE6BE0" w:rsidRDefault="002F0154" w:rsidP="002F0154">
      <w:pPr>
        <w:pStyle w:val="Zkladntext"/>
        <w:numPr>
          <w:ilvl w:val="0"/>
          <w:numId w:val="1"/>
        </w:numPr>
        <w:jc w:val="both"/>
        <w:rPr>
          <w:sz w:val="22"/>
        </w:rPr>
      </w:pPr>
      <w:r w:rsidRPr="002F0154">
        <w:rPr>
          <w:sz w:val="22"/>
        </w:rPr>
        <w:t>Závěrečná zpráva o realizaci projektu se podává společně s vyúčtováním dotace</w:t>
      </w:r>
    </w:p>
    <w:p w14:paraId="7D7F77BF" w14:textId="77777777" w:rsidR="002F0154" w:rsidRPr="002F0154" w:rsidRDefault="002F0154" w:rsidP="002F0154">
      <w:pPr>
        <w:pStyle w:val="Zkladntext"/>
        <w:jc w:val="both"/>
        <w:rPr>
          <w:sz w:val="22"/>
        </w:rPr>
      </w:pPr>
    </w:p>
    <w:p w14:paraId="0B85CF82" w14:textId="03841275" w:rsidR="00CE6BE0" w:rsidRDefault="00CE6BE0" w:rsidP="00CE6BE0">
      <w:pPr>
        <w:pStyle w:val="Zkladntext"/>
        <w:numPr>
          <w:ilvl w:val="0"/>
          <w:numId w:val="1"/>
        </w:numPr>
        <w:jc w:val="both"/>
        <w:rPr>
          <w:sz w:val="22"/>
          <w:szCs w:val="22"/>
        </w:rPr>
      </w:pPr>
      <w:r>
        <w:rPr>
          <w:sz w:val="22"/>
          <w:szCs w:val="22"/>
        </w:rPr>
        <w:t>Příjemce musí postupovat</w:t>
      </w:r>
      <w:r w:rsidRPr="00CE6BE0">
        <w:rPr>
          <w:sz w:val="22"/>
          <w:szCs w:val="22"/>
        </w:rPr>
        <w:t xml:space="preserve"> v souladu se zákonem</w:t>
      </w:r>
      <w:r w:rsidRPr="002F0154">
        <w:rPr>
          <w:sz w:val="22"/>
        </w:rPr>
        <w:t xml:space="preserve"> č. </w:t>
      </w:r>
      <w:r w:rsidRPr="00CE6BE0">
        <w:rPr>
          <w:sz w:val="22"/>
          <w:szCs w:val="22"/>
        </w:rPr>
        <w:t>137/2006 Sb., o veřejných zakázkách, ve znění</w:t>
      </w:r>
      <w:r>
        <w:rPr>
          <w:sz w:val="22"/>
          <w:szCs w:val="22"/>
        </w:rPr>
        <w:t xml:space="preserve"> </w:t>
      </w:r>
      <w:r w:rsidRPr="00CE6BE0">
        <w:rPr>
          <w:sz w:val="22"/>
          <w:szCs w:val="22"/>
        </w:rPr>
        <w:t>pozdějších předpisů, pokud použije prostředky státního rozpočtu k úhradě zakázky,</w:t>
      </w:r>
      <w:r>
        <w:rPr>
          <w:sz w:val="22"/>
          <w:szCs w:val="22"/>
        </w:rPr>
        <w:t xml:space="preserve"> </w:t>
      </w:r>
      <w:r w:rsidRPr="00CE6BE0">
        <w:rPr>
          <w:sz w:val="22"/>
          <w:szCs w:val="22"/>
        </w:rPr>
        <w:t>která je veřejnou zakázkou podle § 7 výše uvedeného zákona.</w:t>
      </w:r>
    </w:p>
    <w:p w14:paraId="27767137" w14:textId="77777777" w:rsidR="00CE6BE0" w:rsidRDefault="00CE6BE0" w:rsidP="00CE6BE0">
      <w:pPr>
        <w:pStyle w:val="Zkladntext"/>
        <w:jc w:val="both"/>
        <w:rPr>
          <w:sz w:val="22"/>
          <w:szCs w:val="22"/>
        </w:rPr>
      </w:pPr>
    </w:p>
    <w:p w14:paraId="05E21AF4" w14:textId="77777777" w:rsidR="00CE6BE0" w:rsidRPr="002F0154" w:rsidRDefault="00CE6BE0" w:rsidP="002F0154">
      <w:pPr>
        <w:pStyle w:val="Zkladntext"/>
        <w:numPr>
          <w:ilvl w:val="0"/>
          <w:numId w:val="1"/>
        </w:numPr>
        <w:jc w:val="both"/>
        <w:rPr>
          <w:sz w:val="22"/>
        </w:rPr>
      </w:pPr>
      <w:r>
        <w:rPr>
          <w:sz w:val="22"/>
          <w:szCs w:val="22"/>
        </w:rPr>
        <w:t>Příjemce dotace provede</w:t>
      </w:r>
      <w:r w:rsidRPr="00CE6BE0">
        <w:rPr>
          <w:sz w:val="22"/>
          <w:szCs w:val="22"/>
        </w:rPr>
        <w:t xml:space="preserve"> vyúčtování dotace v souladu s podmínkami rozhodnutí</w:t>
      </w:r>
      <w:r w:rsidRPr="002F0154">
        <w:rPr>
          <w:sz w:val="22"/>
        </w:rPr>
        <w:t>.</w:t>
      </w:r>
    </w:p>
    <w:p w14:paraId="4559F88F" w14:textId="77777777" w:rsidR="00AF4F18" w:rsidRPr="009A3DFC" w:rsidRDefault="00AF4F18" w:rsidP="009A3DFC">
      <w:pPr>
        <w:pStyle w:val="Zkladntext"/>
        <w:spacing w:after="120"/>
        <w:jc w:val="both"/>
        <w:rPr>
          <w:b/>
          <w:sz w:val="22"/>
        </w:rPr>
      </w:pPr>
    </w:p>
    <w:p w14:paraId="235A2284" w14:textId="77777777" w:rsidR="00DD33EB" w:rsidRPr="00A3051A" w:rsidRDefault="00DD33EB">
      <w:pPr>
        <w:pStyle w:val="Zkladntext"/>
        <w:spacing w:after="120"/>
        <w:rPr>
          <w:b/>
          <w:bCs/>
          <w:sz w:val="22"/>
          <w:szCs w:val="22"/>
        </w:rPr>
      </w:pPr>
      <w:r w:rsidRPr="00213937">
        <w:rPr>
          <w:b/>
          <w:bCs/>
          <w:sz w:val="22"/>
          <w:szCs w:val="22"/>
        </w:rPr>
        <w:t>Čl. 6</w:t>
      </w:r>
      <w:r w:rsidRPr="00A3051A">
        <w:rPr>
          <w:b/>
          <w:bCs/>
          <w:sz w:val="22"/>
          <w:szCs w:val="22"/>
        </w:rPr>
        <w:t xml:space="preserve"> </w:t>
      </w:r>
    </w:p>
    <w:p w14:paraId="53EAF13A" w14:textId="77777777" w:rsidR="00DD33EB" w:rsidRPr="00A3051A" w:rsidRDefault="00DD33EB">
      <w:pPr>
        <w:pStyle w:val="Zkladntext"/>
        <w:spacing w:after="120"/>
        <w:rPr>
          <w:b/>
          <w:bCs/>
          <w:sz w:val="22"/>
          <w:szCs w:val="22"/>
        </w:rPr>
      </w:pPr>
      <w:r w:rsidRPr="00A3051A">
        <w:rPr>
          <w:b/>
          <w:bCs/>
          <w:sz w:val="22"/>
          <w:szCs w:val="22"/>
        </w:rPr>
        <w:t xml:space="preserve">Odpovědnost a kontrola hospodaření s prostředky dotace </w:t>
      </w:r>
    </w:p>
    <w:p w14:paraId="77351EA6" w14:textId="77777777" w:rsidR="00DD33EB" w:rsidRPr="00A3051A" w:rsidRDefault="00DD33EB">
      <w:pPr>
        <w:pStyle w:val="Zkladntext"/>
        <w:spacing w:after="120"/>
        <w:rPr>
          <w:b/>
          <w:bCs/>
          <w:sz w:val="22"/>
          <w:szCs w:val="22"/>
        </w:rPr>
      </w:pPr>
    </w:p>
    <w:p w14:paraId="4BE5CBAD" w14:textId="69C888C5" w:rsidR="00DD33EB" w:rsidRDefault="0050394C">
      <w:pPr>
        <w:numPr>
          <w:ilvl w:val="0"/>
          <w:numId w:val="7"/>
        </w:numPr>
        <w:overflowPunct w:val="0"/>
        <w:autoSpaceDE w:val="0"/>
        <w:autoSpaceDN w:val="0"/>
        <w:adjustRightInd w:val="0"/>
        <w:spacing w:after="120"/>
        <w:jc w:val="both"/>
        <w:rPr>
          <w:rFonts w:ascii="Arial" w:hAnsi="Arial" w:cs="Arial"/>
          <w:sz w:val="22"/>
          <w:szCs w:val="22"/>
        </w:rPr>
      </w:pPr>
      <w:r w:rsidRPr="009A3DFC">
        <w:rPr>
          <w:rFonts w:ascii="Arial" w:hAnsi="Arial"/>
          <w:color w:val="000000"/>
          <w:sz w:val="22"/>
        </w:rPr>
        <w:t xml:space="preserve">Organizace odpovídají v souladu se </w:t>
      </w:r>
      <w:r w:rsidR="006A0858" w:rsidRPr="002D387D">
        <w:rPr>
          <w:rFonts w:ascii="Arial" w:hAnsi="Arial" w:cs="Arial"/>
          <w:sz w:val="22"/>
          <w:szCs w:val="22"/>
        </w:rPr>
        <w:t>zvláštním</w:t>
      </w:r>
      <w:r w:rsidR="009C29F8" w:rsidRPr="002D387D">
        <w:rPr>
          <w:rFonts w:ascii="Arial" w:hAnsi="Arial" w:cs="Arial"/>
          <w:sz w:val="22"/>
          <w:szCs w:val="22"/>
        </w:rPr>
        <w:t xml:space="preserve"> </w:t>
      </w:r>
      <w:r w:rsidR="00306EBD" w:rsidRPr="009518A9">
        <w:rPr>
          <w:rFonts w:ascii="Arial" w:hAnsi="Arial" w:cs="Arial"/>
          <w:sz w:val="22"/>
          <w:szCs w:val="22"/>
        </w:rPr>
        <w:t>zákonem</w:t>
      </w:r>
      <w:r w:rsidR="00306EBD" w:rsidRPr="009518A9">
        <w:rPr>
          <w:rStyle w:val="Znakapoznpodarou"/>
          <w:rFonts w:ascii="Arial" w:hAnsi="Arial" w:cs="Arial"/>
          <w:sz w:val="22"/>
          <w:szCs w:val="22"/>
        </w:rPr>
        <w:footnoteReference w:id="8"/>
      </w:r>
      <w:r w:rsidR="002F0154">
        <w:rPr>
          <w:rFonts w:ascii="Arial" w:hAnsi="Arial" w:cs="Arial"/>
          <w:sz w:val="22"/>
          <w:szCs w:val="22"/>
        </w:rPr>
        <w:t xml:space="preserve"> </w:t>
      </w:r>
      <w:r w:rsidRPr="009A3DFC">
        <w:rPr>
          <w:rFonts w:ascii="Arial" w:hAnsi="Arial"/>
          <w:color w:val="000000"/>
          <w:sz w:val="22"/>
        </w:rPr>
        <w:t>za</w:t>
      </w:r>
    </w:p>
    <w:p w14:paraId="49C391FA" w14:textId="77777777" w:rsidR="00DD33EB" w:rsidRDefault="00DD33EB">
      <w:pPr>
        <w:numPr>
          <w:ilvl w:val="0"/>
          <w:numId w:val="8"/>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dodržování podmínek stanovených obecně platnými právními předpisy,</w:t>
      </w:r>
    </w:p>
    <w:p w14:paraId="6EC3ED66" w14:textId="2564946A" w:rsidR="00DD33EB" w:rsidRDefault="006B0724">
      <w:pPr>
        <w:numPr>
          <w:ilvl w:val="0"/>
          <w:numId w:val="8"/>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hospodárné, efektivní a účelné </w:t>
      </w:r>
      <w:r w:rsidR="00DD33EB">
        <w:rPr>
          <w:rFonts w:ascii="Arial" w:hAnsi="Arial" w:cs="Arial"/>
          <w:sz w:val="22"/>
          <w:szCs w:val="22"/>
        </w:rPr>
        <w:t>použití prostředků poskytnuté dotace,</w:t>
      </w:r>
    </w:p>
    <w:p w14:paraId="6D774A21" w14:textId="77777777" w:rsidR="00DD33EB" w:rsidRDefault="00DD33EB">
      <w:pPr>
        <w:numPr>
          <w:ilvl w:val="0"/>
          <w:numId w:val="8"/>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dodržení podmínek obsažených v Rozhodnutí, </w:t>
      </w:r>
    </w:p>
    <w:p w14:paraId="1463B95F" w14:textId="77777777" w:rsidR="00DD33EB" w:rsidRDefault="00DD33EB">
      <w:pPr>
        <w:numPr>
          <w:ilvl w:val="0"/>
          <w:numId w:val="8"/>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řádné vypořádání dotace.</w:t>
      </w:r>
    </w:p>
    <w:p w14:paraId="50CB1BD8" w14:textId="77777777" w:rsidR="00DD33EB" w:rsidRDefault="00DD33EB">
      <w:pPr>
        <w:overflowPunct w:val="0"/>
        <w:autoSpaceDE w:val="0"/>
        <w:autoSpaceDN w:val="0"/>
        <w:adjustRightInd w:val="0"/>
        <w:spacing w:after="120"/>
        <w:ind w:left="360"/>
        <w:jc w:val="both"/>
        <w:rPr>
          <w:rFonts w:ascii="Arial" w:hAnsi="Arial" w:cs="Arial"/>
          <w:sz w:val="22"/>
          <w:szCs w:val="22"/>
        </w:rPr>
      </w:pPr>
    </w:p>
    <w:p w14:paraId="1AF81F5D" w14:textId="3D2151CE" w:rsidR="00DD33EB" w:rsidRDefault="00DD33EB">
      <w:pPr>
        <w:numPr>
          <w:ilvl w:val="0"/>
          <w:numId w:val="7"/>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Odbor </w:t>
      </w:r>
      <w:r w:rsidR="00507932">
        <w:rPr>
          <w:rFonts w:ascii="Arial" w:hAnsi="Arial" w:cs="Arial"/>
          <w:sz w:val="22"/>
          <w:szCs w:val="22"/>
        </w:rPr>
        <w:t>azylové a migrační politiky</w:t>
      </w:r>
      <w:r w:rsidR="00FC653D">
        <w:rPr>
          <w:rFonts w:ascii="Arial" w:hAnsi="Arial" w:cs="Arial"/>
          <w:sz w:val="22"/>
          <w:szCs w:val="22"/>
        </w:rPr>
        <w:t xml:space="preserve"> m</w:t>
      </w:r>
      <w:r w:rsidR="006B0724">
        <w:rPr>
          <w:rFonts w:ascii="Arial" w:hAnsi="Arial" w:cs="Arial"/>
          <w:sz w:val="22"/>
          <w:szCs w:val="22"/>
        </w:rPr>
        <w:t xml:space="preserve">inisterstva vnitra </w:t>
      </w:r>
      <w:r>
        <w:rPr>
          <w:rFonts w:ascii="Arial" w:hAnsi="Arial" w:cs="Arial"/>
          <w:sz w:val="22"/>
          <w:szCs w:val="22"/>
        </w:rPr>
        <w:t>odpovídá za</w:t>
      </w:r>
    </w:p>
    <w:p w14:paraId="3BD7E9DC" w14:textId="77777777" w:rsidR="00DD33EB" w:rsidRDefault="00DD33EB">
      <w:pPr>
        <w:numPr>
          <w:ilvl w:val="0"/>
          <w:numId w:val="9"/>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výkon předběžné veřejnosprávní kontroly spočívající v posouzení předložených žádostí, na jejichž financování se bude podílet státní rozpočet,</w:t>
      </w:r>
    </w:p>
    <w:p w14:paraId="653363CD" w14:textId="05BB71D5" w:rsidR="00DD33EB" w:rsidRDefault="00DD33EB">
      <w:pPr>
        <w:numPr>
          <w:ilvl w:val="0"/>
          <w:numId w:val="9"/>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výkon průběžné veřejnosprávní kontroly zaměřené zejména na prověření dodržení podmínek podle Rozhodnutí a na respektování zásad hospodárnosti, efektivnosti a účelnosti použití prostředků poskytnuté dotace. </w:t>
      </w:r>
    </w:p>
    <w:p w14:paraId="7F88A93A" w14:textId="77777777" w:rsidR="00DD33EB" w:rsidRDefault="00DD33EB">
      <w:pPr>
        <w:overflowPunct w:val="0"/>
        <w:autoSpaceDE w:val="0"/>
        <w:autoSpaceDN w:val="0"/>
        <w:adjustRightInd w:val="0"/>
        <w:spacing w:after="120"/>
        <w:jc w:val="both"/>
        <w:rPr>
          <w:rFonts w:ascii="Arial" w:hAnsi="Arial" w:cs="Arial"/>
          <w:sz w:val="22"/>
          <w:szCs w:val="22"/>
        </w:rPr>
      </w:pPr>
    </w:p>
    <w:p w14:paraId="38D11CA4" w14:textId="77777777" w:rsidR="00DD33EB" w:rsidRDefault="00DD33EB">
      <w:pPr>
        <w:numPr>
          <w:ilvl w:val="0"/>
          <w:numId w:val="7"/>
        </w:numPr>
        <w:overflowPunct w:val="0"/>
        <w:autoSpaceDE w:val="0"/>
        <w:autoSpaceDN w:val="0"/>
        <w:adjustRightInd w:val="0"/>
        <w:spacing w:after="120"/>
        <w:jc w:val="both"/>
        <w:rPr>
          <w:rFonts w:ascii="Arial" w:hAnsi="Arial" w:cs="Arial"/>
          <w:sz w:val="22"/>
          <w:szCs w:val="22"/>
        </w:rPr>
      </w:pPr>
      <w:r>
        <w:rPr>
          <w:rFonts w:ascii="Arial" w:hAnsi="Arial" w:cs="Arial"/>
          <w:sz w:val="22"/>
          <w:szCs w:val="22"/>
        </w:rPr>
        <w:t>K výkonu následné veřejnosprávní kontroly způsobu použití prostředků poskytnuté dotace jsou oprávněny</w:t>
      </w:r>
    </w:p>
    <w:p w14:paraId="4944A21C" w14:textId="77777777" w:rsidR="00DD33EB" w:rsidRDefault="00DD33EB">
      <w:pPr>
        <w:numPr>
          <w:ilvl w:val="0"/>
          <w:numId w:val="10"/>
        </w:numPr>
        <w:tabs>
          <w:tab w:val="left" w:pos="0"/>
        </w:tabs>
        <w:overflowPunct w:val="0"/>
        <w:autoSpaceDE w:val="0"/>
        <w:autoSpaceDN w:val="0"/>
        <w:adjustRightInd w:val="0"/>
        <w:spacing w:after="120"/>
        <w:jc w:val="both"/>
        <w:rPr>
          <w:rFonts w:ascii="Arial" w:hAnsi="Arial" w:cs="Arial"/>
          <w:sz w:val="22"/>
          <w:szCs w:val="22"/>
        </w:rPr>
      </w:pPr>
      <w:r>
        <w:rPr>
          <w:rFonts w:ascii="Arial" w:hAnsi="Arial" w:cs="Arial"/>
          <w:sz w:val="22"/>
          <w:szCs w:val="22"/>
        </w:rPr>
        <w:t>územní finanční orgány a Nejvyšší kontrolní úřad,</w:t>
      </w:r>
    </w:p>
    <w:p w14:paraId="690BE08A" w14:textId="1E9E73E9" w:rsidR="00DD33EB" w:rsidRDefault="00FC653D">
      <w:pPr>
        <w:numPr>
          <w:ilvl w:val="0"/>
          <w:numId w:val="10"/>
        </w:numPr>
        <w:tabs>
          <w:tab w:val="left" w:pos="0"/>
        </w:tabs>
        <w:overflowPunct w:val="0"/>
        <w:autoSpaceDE w:val="0"/>
        <w:autoSpaceDN w:val="0"/>
        <w:adjustRightInd w:val="0"/>
        <w:spacing w:after="120"/>
        <w:jc w:val="both"/>
        <w:rPr>
          <w:rFonts w:ascii="Arial" w:hAnsi="Arial" w:cs="Arial"/>
          <w:sz w:val="22"/>
          <w:szCs w:val="22"/>
        </w:rPr>
      </w:pPr>
      <w:r>
        <w:rPr>
          <w:rFonts w:ascii="Arial" w:hAnsi="Arial" w:cs="Arial"/>
          <w:sz w:val="22"/>
          <w:szCs w:val="22"/>
        </w:rPr>
        <w:t xml:space="preserve">odbor </w:t>
      </w:r>
      <w:r w:rsidR="003042AB">
        <w:rPr>
          <w:rFonts w:ascii="Arial" w:hAnsi="Arial" w:cs="Arial"/>
          <w:sz w:val="22"/>
          <w:szCs w:val="22"/>
        </w:rPr>
        <w:t>interního auditu a</w:t>
      </w:r>
      <w:r>
        <w:rPr>
          <w:rFonts w:ascii="Arial" w:hAnsi="Arial" w:cs="Arial"/>
          <w:sz w:val="22"/>
          <w:szCs w:val="22"/>
        </w:rPr>
        <w:t xml:space="preserve"> kontroly m</w:t>
      </w:r>
      <w:r w:rsidR="00DD33EB">
        <w:rPr>
          <w:rFonts w:ascii="Arial" w:hAnsi="Arial" w:cs="Arial"/>
          <w:sz w:val="22"/>
          <w:szCs w:val="22"/>
        </w:rPr>
        <w:t xml:space="preserve">inisterstva vnitra. </w:t>
      </w:r>
    </w:p>
    <w:p w14:paraId="07B1FC35" w14:textId="31E218A9" w:rsidR="00DD33EB" w:rsidRPr="002F0154" w:rsidRDefault="00090F96" w:rsidP="002F0154">
      <w:pPr>
        <w:numPr>
          <w:ilvl w:val="0"/>
          <w:numId w:val="10"/>
        </w:numPr>
        <w:tabs>
          <w:tab w:val="left" w:pos="0"/>
        </w:tabs>
        <w:overflowPunct w:val="0"/>
        <w:autoSpaceDE w:val="0"/>
        <w:autoSpaceDN w:val="0"/>
        <w:adjustRightInd w:val="0"/>
        <w:spacing w:after="120"/>
        <w:jc w:val="both"/>
        <w:rPr>
          <w:rFonts w:ascii="Arial" w:hAnsi="Arial" w:cs="Arial"/>
          <w:sz w:val="22"/>
          <w:szCs w:val="22"/>
        </w:rPr>
      </w:pPr>
      <w:r w:rsidRPr="002F0154">
        <w:rPr>
          <w:rFonts w:ascii="Arial" w:hAnsi="Arial" w:cs="Arial"/>
          <w:sz w:val="22"/>
          <w:szCs w:val="22"/>
        </w:rPr>
        <w:t xml:space="preserve">odbor </w:t>
      </w:r>
      <w:r w:rsidR="002F0154">
        <w:rPr>
          <w:rFonts w:ascii="Arial" w:hAnsi="Arial" w:cs="Arial"/>
          <w:sz w:val="22"/>
          <w:szCs w:val="22"/>
        </w:rPr>
        <w:t>azylové a migrační politiky</w:t>
      </w:r>
      <w:r w:rsidRPr="002F0154">
        <w:rPr>
          <w:rFonts w:ascii="Arial" w:hAnsi="Arial" w:cs="Arial"/>
          <w:sz w:val="22"/>
          <w:szCs w:val="22"/>
        </w:rPr>
        <w:t xml:space="preserve"> Ministerstva vnitra</w:t>
      </w:r>
    </w:p>
    <w:p w14:paraId="52252A36" w14:textId="15A33FB8" w:rsidR="0050394C" w:rsidRPr="009A3DFC" w:rsidRDefault="00DD33EB" w:rsidP="0073466B">
      <w:pPr>
        <w:numPr>
          <w:ilvl w:val="0"/>
          <w:numId w:val="7"/>
        </w:numPr>
        <w:tabs>
          <w:tab w:val="left" w:pos="0"/>
        </w:tabs>
        <w:overflowPunct w:val="0"/>
        <w:autoSpaceDE w:val="0"/>
        <w:autoSpaceDN w:val="0"/>
        <w:adjustRightInd w:val="0"/>
        <w:spacing w:after="120"/>
        <w:jc w:val="both"/>
      </w:pPr>
      <w:r>
        <w:rPr>
          <w:rFonts w:ascii="Arial" w:hAnsi="Arial" w:cs="Arial"/>
          <w:sz w:val="22"/>
          <w:szCs w:val="22"/>
        </w:rPr>
        <w:t>Při výkonu veřejnosprávní kontroly na místě se vztahy mezi kontrolními orgány        a kontrolovanými osobami řídí zvláštními právními předpisy</w:t>
      </w:r>
      <w:r w:rsidR="00346B8D">
        <w:rPr>
          <w:rStyle w:val="Znakapoznpodarou"/>
          <w:rFonts w:ascii="Arial" w:hAnsi="Arial" w:cs="Arial"/>
          <w:sz w:val="22"/>
          <w:szCs w:val="22"/>
        </w:rPr>
        <w:footnoteReference w:id="9"/>
      </w:r>
      <w:r w:rsidRPr="009518A9">
        <w:rPr>
          <w:rFonts w:ascii="Arial" w:hAnsi="Arial" w:cs="Arial"/>
          <w:sz w:val="22"/>
          <w:szCs w:val="22"/>
        </w:rPr>
        <w:t>.</w:t>
      </w:r>
      <w:r>
        <w:rPr>
          <w:rFonts w:ascii="Arial" w:hAnsi="Arial" w:cs="Arial"/>
          <w:sz w:val="22"/>
          <w:szCs w:val="22"/>
        </w:rPr>
        <w:t xml:space="preserve">  </w:t>
      </w:r>
    </w:p>
    <w:p w14:paraId="76D132DB" w14:textId="77777777" w:rsidR="00FE321A" w:rsidRPr="006453FF" w:rsidRDefault="00FE321A" w:rsidP="009A3DFC">
      <w:pPr>
        <w:pStyle w:val="Nadpis1"/>
        <w:tabs>
          <w:tab w:val="left" w:pos="0"/>
        </w:tabs>
        <w:spacing w:after="120"/>
        <w:rPr>
          <w:sz w:val="22"/>
        </w:rPr>
      </w:pPr>
    </w:p>
    <w:p w14:paraId="5298E236" w14:textId="77777777" w:rsidR="0050394C" w:rsidRPr="006453FF" w:rsidRDefault="0050394C" w:rsidP="009A3DFC">
      <w:pPr>
        <w:pStyle w:val="Nadpis1"/>
        <w:tabs>
          <w:tab w:val="left" w:pos="0"/>
        </w:tabs>
        <w:spacing w:after="120"/>
        <w:rPr>
          <w:sz w:val="22"/>
        </w:rPr>
      </w:pPr>
      <w:r w:rsidRPr="006453FF">
        <w:rPr>
          <w:sz w:val="22"/>
        </w:rPr>
        <w:t>Čl. 7</w:t>
      </w:r>
    </w:p>
    <w:p w14:paraId="4E2B05C3" w14:textId="77777777" w:rsidR="0050394C" w:rsidRPr="009A3DFC" w:rsidRDefault="0050394C" w:rsidP="0050394C">
      <w:pPr>
        <w:pStyle w:val="Nadpis4"/>
        <w:jc w:val="center"/>
        <w:rPr>
          <w:rFonts w:ascii="Arial" w:hAnsi="Arial"/>
          <w:sz w:val="22"/>
        </w:rPr>
      </w:pPr>
      <w:r w:rsidRPr="008E477F">
        <w:rPr>
          <w:rFonts w:ascii="Arial" w:hAnsi="Arial" w:cs="Arial"/>
          <w:iCs/>
          <w:sz w:val="22"/>
          <w:szCs w:val="22"/>
        </w:rPr>
        <w:t>Doporučené limity vybraných položek dotací</w:t>
      </w:r>
    </w:p>
    <w:p w14:paraId="6388E301" w14:textId="77777777" w:rsidR="00F40BD8" w:rsidRPr="008E477F" w:rsidRDefault="00F40BD8" w:rsidP="00F40BD8"/>
    <w:p w14:paraId="15797D0D" w14:textId="77777777" w:rsidR="0050394C" w:rsidRPr="00A3051A" w:rsidRDefault="00BC2B70" w:rsidP="009A3DFC">
      <w:pPr>
        <w:pStyle w:val="Zkladntextodsazen3"/>
        <w:numPr>
          <w:ilvl w:val="0"/>
          <w:numId w:val="23"/>
        </w:numPr>
        <w:ind w:firstLine="708"/>
      </w:pPr>
      <w:r w:rsidRPr="00A3051A">
        <w:t>Výše d</w:t>
      </w:r>
      <w:r w:rsidR="0050394C" w:rsidRPr="00A3051A">
        <w:t>otace</w:t>
      </w:r>
      <w:r w:rsidRPr="00A3051A">
        <w:t>,</w:t>
      </w:r>
      <w:r w:rsidR="0050394C" w:rsidRPr="00A3051A">
        <w:t xml:space="preserve"> včetně odvodů zaměstnavatele, se stanovuje s přihlédnutím k úrovni mzdy obvyklé za srovnatelnou činnost vykonávanou v daném místě a čase. </w:t>
      </w:r>
    </w:p>
    <w:p w14:paraId="70BF0D79" w14:textId="3F085583" w:rsidR="00F40BD8" w:rsidRPr="00F61BE7" w:rsidRDefault="00F40BD8" w:rsidP="002F0154">
      <w:pPr>
        <w:pStyle w:val="Zkladntextodsazen3"/>
        <w:numPr>
          <w:ilvl w:val="0"/>
          <w:numId w:val="23"/>
        </w:numPr>
        <w:ind w:firstLine="708"/>
      </w:pPr>
      <w:r w:rsidRPr="00F61BE7">
        <w:t xml:space="preserve">Ostatní osobní náklady (DPP, DPČ) a fakturované personální služby se poskytují v maximální výši Kč </w:t>
      </w:r>
      <w:r w:rsidR="00346B8D" w:rsidRPr="00F61BE7">
        <w:t>3</w:t>
      </w:r>
      <w:r w:rsidR="00E457CB">
        <w:t>50</w:t>
      </w:r>
      <w:r w:rsidRPr="00F61BE7">
        <w:t>,-/1 hod</w:t>
      </w:r>
      <w:r w:rsidR="004D5828">
        <w:t>., tlumočnické, právnické a psychologické</w:t>
      </w:r>
      <w:r w:rsidR="00BA60FB" w:rsidRPr="00F61BE7">
        <w:t xml:space="preserve"> </w:t>
      </w:r>
      <w:r w:rsidR="004D5828">
        <w:t xml:space="preserve">služby a supervize </w:t>
      </w:r>
      <w:r w:rsidR="00BA60FB" w:rsidRPr="00F61BE7">
        <w:t xml:space="preserve">se poskytují v maximální výši 500,-Kč/1 hod. </w:t>
      </w:r>
    </w:p>
    <w:p w14:paraId="6C74CC2C" w14:textId="0697A5D0" w:rsidR="00F40BD8" w:rsidRPr="002450C7" w:rsidRDefault="00F40BD8" w:rsidP="00A46378">
      <w:pPr>
        <w:pStyle w:val="Zkladntextodsazen3"/>
        <w:numPr>
          <w:ilvl w:val="0"/>
          <w:numId w:val="23"/>
        </w:numPr>
        <w:ind w:firstLine="708"/>
      </w:pPr>
      <w:r w:rsidRPr="002450C7">
        <w:t>Dotace na cestovné</w:t>
      </w:r>
      <w:r w:rsidR="006F510D" w:rsidRPr="002450C7">
        <w:rPr>
          <w:rStyle w:val="Znakapoznpodarou"/>
        </w:rPr>
        <w:footnoteReference w:id="10"/>
      </w:r>
      <w:r w:rsidRPr="002450C7">
        <w:t xml:space="preserve"> je poskytována pouze v</w:t>
      </w:r>
      <w:r w:rsidR="00D01DD9">
        <w:t> </w:t>
      </w:r>
      <w:r w:rsidRPr="002450C7">
        <w:t>případě</w:t>
      </w:r>
      <w:r w:rsidR="00D01DD9">
        <w:t>,</w:t>
      </w:r>
      <w:r w:rsidRPr="002450C7">
        <w:t xml:space="preserve"> souvisí-li s přípravou a výkonem činnosti v oblasti </w:t>
      </w:r>
      <w:r w:rsidR="00507932" w:rsidRPr="002450C7">
        <w:t> integrace cizinců</w:t>
      </w:r>
      <w:r w:rsidRPr="002450C7">
        <w:t xml:space="preserve">. Preferována je hromadná doprava. </w:t>
      </w:r>
    </w:p>
    <w:p w14:paraId="57C99F81" w14:textId="27353877" w:rsidR="00F40BD8" w:rsidRPr="002450C7" w:rsidRDefault="00F40BD8" w:rsidP="00F40BD8">
      <w:pPr>
        <w:pStyle w:val="Zkladntextodsazen3"/>
        <w:numPr>
          <w:ilvl w:val="0"/>
          <w:numId w:val="23"/>
        </w:numPr>
        <w:ind w:firstLine="708"/>
      </w:pPr>
      <w:r w:rsidRPr="002450C7">
        <w:t>Dotace na provoz automobilů nebo jiných motorových vozidel je poskytována na základě zákona č. 262/2006 Sb.  zákoník práce, a to pouze  v odůvodněných případech, kdy se prokáže komplikovaná dostupnost hromadnou dopravou, popř. doprava zdravotně posti</w:t>
      </w:r>
      <w:r w:rsidR="00A46378">
        <w:t>žených osob.</w:t>
      </w:r>
    </w:p>
    <w:p w14:paraId="6CF90AE0" w14:textId="77777777" w:rsidR="00603336" w:rsidRPr="00A3051A" w:rsidRDefault="00603336" w:rsidP="00603336">
      <w:pPr>
        <w:numPr>
          <w:ilvl w:val="0"/>
          <w:numId w:val="23"/>
        </w:numPr>
        <w:overflowPunct w:val="0"/>
        <w:autoSpaceDE w:val="0"/>
        <w:autoSpaceDN w:val="0"/>
        <w:adjustRightInd w:val="0"/>
        <w:spacing w:after="120"/>
        <w:ind w:firstLine="708"/>
        <w:jc w:val="both"/>
        <w:rPr>
          <w:rFonts w:ascii="Arial" w:hAnsi="Arial" w:cs="Arial"/>
          <w:sz w:val="22"/>
          <w:szCs w:val="22"/>
        </w:rPr>
      </w:pPr>
      <w:r w:rsidRPr="004922D5">
        <w:rPr>
          <w:rFonts w:ascii="Arial" w:hAnsi="Arial" w:cs="Arial"/>
          <w:sz w:val="22"/>
          <w:szCs w:val="22"/>
        </w:rPr>
        <w:t>Dotace na zdravotní péči</w:t>
      </w:r>
      <w:r w:rsidR="005C4EA5" w:rsidRPr="004922D5">
        <w:rPr>
          <w:rFonts w:ascii="Arial" w:hAnsi="Arial" w:cs="Arial"/>
          <w:sz w:val="22"/>
          <w:szCs w:val="22"/>
        </w:rPr>
        <w:t xml:space="preserve">, psychologickou péči </w:t>
      </w:r>
      <w:r w:rsidRPr="004922D5">
        <w:rPr>
          <w:rFonts w:ascii="Arial" w:hAnsi="Arial" w:cs="Arial"/>
          <w:sz w:val="22"/>
          <w:szCs w:val="22"/>
        </w:rPr>
        <w:t>a léky je pos</w:t>
      </w:r>
      <w:r w:rsidRPr="00A3051A">
        <w:rPr>
          <w:rFonts w:ascii="Arial" w:hAnsi="Arial" w:cs="Arial"/>
          <w:sz w:val="22"/>
          <w:szCs w:val="22"/>
        </w:rPr>
        <w:t>kytována pouze v případě, pokud není hrazena z jiných zdrojů, např. zdravotní pojišťovnou</w:t>
      </w:r>
      <w:r w:rsidR="00A3051A" w:rsidRPr="00A3051A">
        <w:rPr>
          <w:rFonts w:ascii="Arial" w:hAnsi="Arial" w:cs="Arial"/>
          <w:sz w:val="22"/>
          <w:szCs w:val="22"/>
        </w:rPr>
        <w:t>.</w:t>
      </w:r>
    </w:p>
    <w:p w14:paraId="29232C9C" w14:textId="77777777" w:rsidR="007E7189" w:rsidRDefault="007E7189" w:rsidP="009A3DFC">
      <w:pPr>
        <w:pStyle w:val="Zkladntextodsazen3"/>
        <w:spacing w:line="360" w:lineRule="auto"/>
        <w:jc w:val="center"/>
        <w:rPr>
          <w:b/>
        </w:rPr>
      </w:pPr>
    </w:p>
    <w:p w14:paraId="4573329D" w14:textId="0E529DDB" w:rsidR="0073466B" w:rsidRPr="008D3A17" w:rsidRDefault="008D3A17" w:rsidP="00A46378">
      <w:pPr>
        <w:pStyle w:val="Zkladntextodsazen3"/>
        <w:spacing w:line="360" w:lineRule="auto"/>
        <w:jc w:val="center"/>
        <w:rPr>
          <w:b/>
        </w:rPr>
      </w:pPr>
      <w:r>
        <w:rPr>
          <w:b/>
        </w:rPr>
        <w:t>Č</w:t>
      </w:r>
      <w:r w:rsidR="0073466B" w:rsidRPr="008D3A17">
        <w:rPr>
          <w:b/>
        </w:rPr>
        <w:t xml:space="preserve">l. </w:t>
      </w:r>
      <w:r w:rsidR="00507932">
        <w:rPr>
          <w:b/>
        </w:rPr>
        <w:t>8</w:t>
      </w:r>
    </w:p>
    <w:p w14:paraId="6F6997FC" w14:textId="77777777" w:rsidR="0073466B" w:rsidRPr="0073466B" w:rsidRDefault="0073466B" w:rsidP="00A46378">
      <w:pPr>
        <w:pStyle w:val="Zkladntextodsazen3"/>
        <w:spacing w:line="360" w:lineRule="auto"/>
        <w:jc w:val="center"/>
        <w:rPr>
          <w:b/>
        </w:rPr>
      </w:pPr>
      <w:r>
        <w:rPr>
          <w:b/>
        </w:rPr>
        <w:t>Účinnost</w:t>
      </w:r>
    </w:p>
    <w:p w14:paraId="40F88E6A" w14:textId="77777777" w:rsidR="0073466B" w:rsidRDefault="0073466B" w:rsidP="0073466B">
      <w:pPr>
        <w:pStyle w:val="Zkladntextodsazen3"/>
        <w:ind w:left="0"/>
      </w:pPr>
    </w:p>
    <w:p w14:paraId="1A7C59B1" w14:textId="77777777" w:rsidR="00DD33EB" w:rsidRDefault="00DD33EB" w:rsidP="0073466B">
      <w:pPr>
        <w:pStyle w:val="Zkladntextodsazen3"/>
        <w:ind w:left="0"/>
      </w:pPr>
      <w:r>
        <w:t xml:space="preserve">Tyto zásady nabývají účinnosti dnem vydání. </w:t>
      </w:r>
    </w:p>
    <w:p w14:paraId="2F89A555" w14:textId="77777777" w:rsidR="00E457CB" w:rsidRDefault="00E457CB" w:rsidP="0073466B">
      <w:pPr>
        <w:pStyle w:val="Zkladntextodsazen3"/>
        <w:ind w:left="0"/>
      </w:pPr>
    </w:p>
    <w:p w14:paraId="4E98730A" w14:textId="77777777" w:rsidR="00E457CB" w:rsidRDefault="00E457CB" w:rsidP="0073466B">
      <w:pPr>
        <w:pStyle w:val="Zkladntextodsazen3"/>
        <w:ind w:left="0"/>
      </w:pPr>
    </w:p>
    <w:p w14:paraId="49821336" w14:textId="77777777" w:rsidR="00E457CB" w:rsidRDefault="00E457CB" w:rsidP="00E457CB">
      <w:pPr>
        <w:jc w:val="both"/>
        <w:rPr>
          <w:rFonts w:ascii="Arial" w:hAnsi="Arial"/>
          <w:b/>
          <w:sz w:val="22"/>
        </w:rPr>
      </w:pPr>
    </w:p>
    <w:p w14:paraId="1E27CA86" w14:textId="77777777" w:rsidR="00E457CB" w:rsidRDefault="00E457CB" w:rsidP="00E457CB">
      <w:pPr>
        <w:jc w:val="both"/>
        <w:rPr>
          <w:rFonts w:ascii="Arial" w:hAnsi="Arial"/>
          <w:b/>
          <w:sz w:val="22"/>
        </w:rPr>
      </w:pPr>
    </w:p>
    <w:p w14:paraId="77912A3A" w14:textId="77777777" w:rsidR="00E457CB" w:rsidRDefault="00E457CB" w:rsidP="00E457CB">
      <w:pPr>
        <w:ind w:left="4956" w:firstLine="708"/>
        <w:jc w:val="both"/>
        <w:rPr>
          <w:rFonts w:ascii="Arial" w:hAnsi="Arial"/>
          <w:b/>
          <w:sz w:val="22"/>
        </w:rPr>
      </w:pPr>
    </w:p>
    <w:tbl>
      <w:tblPr>
        <w:tblW w:w="0" w:type="auto"/>
        <w:tblInd w:w="5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2"/>
      </w:tblGrid>
      <w:tr w:rsidR="00E457CB" w14:paraId="37397E75" w14:textId="77777777" w:rsidTr="0005626B">
        <w:tc>
          <w:tcPr>
            <w:tcW w:w="3702" w:type="dxa"/>
            <w:tcBorders>
              <w:top w:val="nil"/>
              <w:left w:val="nil"/>
              <w:bottom w:val="nil"/>
              <w:right w:val="nil"/>
            </w:tcBorders>
          </w:tcPr>
          <w:p w14:paraId="170DF214" w14:textId="293AE455" w:rsidR="00E457CB" w:rsidRPr="00AF0DE3" w:rsidRDefault="00A46378" w:rsidP="0005626B">
            <w:pPr>
              <w:jc w:val="center"/>
              <w:rPr>
                <w:rFonts w:ascii="Arial" w:hAnsi="Arial"/>
                <w:b/>
                <w:sz w:val="22"/>
              </w:rPr>
            </w:pPr>
            <w:r>
              <w:rPr>
                <w:rFonts w:ascii="Arial" w:hAnsi="Arial"/>
                <w:b/>
                <w:sz w:val="22"/>
              </w:rPr>
              <w:t>Milan Chovanec</w:t>
            </w:r>
            <w:r w:rsidR="00E457CB">
              <w:rPr>
                <w:rFonts w:ascii="Arial" w:hAnsi="Arial"/>
                <w:b/>
                <w:sz w:val="22"/>
              </w:rPr>
              <w:t xml:space="preserve"> v.r.</w:t>
            </w:r>
          </w:p>
          <w:p w14:paraId="0D0C9840" w14:textId="77777777" w:rsidR="00E457CB" w:rsidRDefault="00E457CB" w:rsidP="0005626B">
            <w:pPr>
              <w:jc w:val="center"/>
            </w:pPr>
            <w:r w:rsidRPr="00AF0DE3">
              <w:rPr>
                <w:rFonts w:ascii="Arial" w:hAnsi="Arial"/>
                <w:b/>
                <w:sz w:val="22"/>
              </w:rPr>
              <w:t>ministr vnitra</w:t>
            </w:r>
          </w:p>
        </w:tc>
      </w:tr>
    </w:tbl>
    <w:p w14:paraId="33B5129D" w14:textId="77777777" w:rsidR="00E457CB" w:rsidRDefault="00E457CB" w:rsidP="00E457CB">
      <w:pPr>
        <w:jc w:val="center"/>
      </w:pPr>
    </w:p>
    <w:p w14:paraId="4497EF25" w14:textId="77777777" w:rsidR="00E457CB" w:rsidRDefault="00E457CB" w:rsidP="0073466B">
      <w:pPr>
        <w:pStyle w:val="Zkladntextodsazen3"/>
        <w:ind w:left="0"/>
      </w:pPr>
    </w:p>
    <w:sectPr w:rsidR="00E457CB">
      <w:headerReference w:type="default" r:id="rId10"/>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0224A9" w14:textId="77777777" w:rsidR="004014B5" w:rsidRDefault="004014B5">
      <w:r>
        <w:separator/>
      </w:r>
    </w:p>
  </w:endnote>
  <w:endnote w:type="continuationSeparator" w:id="0">
    <w:p w14:paraId="3E1DE9E2" w14:textId="77777777" w:rsidR="004014B5" w:rsidRDefault="004014B5">
      <w:r>
        <w:continuationSeparator/>
      </w:r>
    </w:p>
  </w:endnote>
  <w:endnote w:type="continuationNotice" w:id="1">
    <w:p w14:paraId="1AE8A5D4" w14:textId="77777777" w:rsidR="004014B5" w:rsidRDefault="00401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E3BF7" w14:textId="77777777" w:rsidR="00020B94" w:rsidRDefault="00020B94" w:rsidP="006D02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4FF5D0D" w14:textId="77777777" w:rsidR="00020B94" w:rsidRDefault="00020B94" w:rsidP="009A3DF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0759A" w14:textId="77777777" w:rsidR="00020B94" w:rsidRDefault="00020B94" w:rsidP="006D02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B51DEF">
      <w:rPr>
        <w:rStyle w:val="slostrnky"/>
        <w:noProof/>
      </w:rPr>
      <w:t>2</w:t>
    </w:r>
    <w:r>
      <w:rPr>
        <w:rStyle w:val="slostrnky"/>
      </w:rPr>
      <w:fldChar w:fldCharType="end"/>
    </w:r>
  </w:p>
  <w:p w14:paraId="5CEC76CD" w14:textId="77777777" w:rsidR="00020B94" w:rsidRDefault="00020B94" w:rsidP="009A3DF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1623B" w14:textId="77777777" w:rsidR="004014B5" w:rsidRDefault="004014B5">
      <w:r>
        <w:separator/>
      </w:r>
    </w:p>
  </w:footnote>
  <w:footnote w:type="continuationSeparator" w:id="0">
    <w:p w14:paraId="245F10A2" w14:textId="77777777" w:rsidR="004014B5" w:rsidRDefault="004014B5">
      <w:r>
        <w:continuationSeparator/>
      </w:r>
    </w:p>
  </w:footnote>
  <w:footnote w:type="continuationNotice" w:id="1">
    <w:p w14:paraId="25F1BDD5" w14:textId="77777777" w:rsidR="004014B5" w:rsidRDefault="004014B5"/>
  </w:footnote>
  <w:footnote w:id="2">
    <w:p w14:paraId="13BE3DAE" w14:textId="6BD003B5" w:rsidR="00020B94" w:rsidRPr="003B5347" w:rsidRDefault="00020B94" w:rsidP="004D2F1F">
      <w:pPr>
        <w:pStyle w:val="Textpoznpodarou"/>
        <w:rPr>
          <w:rFonts w:ascii="Arial" w:hAnsi="Arial" w:cs="Arial"/>
          <w:bCs/>
          <w:sz w:val="16"/>
          <w:szCs w:val="16"/>
        </w:rPr>
      </w:pPr>
      <w:r w:rsidRPr="009A3DFC">
        <w:rPr>
          <w:rStyle w:val="Znakapoznpodarou"/>
        </w:rPr>
        <w:footnoteRef/>
      </w:r>
      <w:r>
        <w:t xml:space="preserve"> </w:t>
      </w:r>
      <w:r w:rsidRPr="003B5347">
        <w:rPr>
          <w:rFonts w:ascii="Arial" w:hAnsi="Arial" w:cs="Arial"/>
          <w:bCs/>
          <w:sz w:val="16"/>
          <w:szCs w:val="16"/>
        </w:rPr>
        <w:t>Zákon č. 218/2000 Sb., o roz</w:t>
      </w:r>
      <w:r w:rsidR="009A3DFC">
        <w:rPr>
          <w:rFonts w:ascii="Arial" w:hAnsi="Arial" w:cs="Arial"/>
          <w:bCs/>
          <w:sz w:val="16"/>
          <w:szCs w:val="16"/>
        </w:rPr>
        <w:t xml:space="preserve">počtových pravidlech a o změně </w:t>
      </w:r>
      <w:r w:rsidRPr="003B5347">
        <w:rPr>
          <w:rFonts w:ascii="Arial" w:hAnsi="Arial" w:cs="Arial"/>
          <w:bCs/>
          <w:sz w:val="16"/>
          <w:szCs w:val="16"/>
        </w:rPr>
        <w:t xml:space="preserve">některých souvisejících zákonů (rozpočtová pravidla), ve znění pozdějších předpisů </w:t>
      </w:r>
    </w:p>
    <w:p w14:paraId="0450EA85" w14:textId="77777777" w:rsidR="00020B94" w:rsidRPr="00027075" w:rsidRDefault="00020B94" w:rsidP="004D2F1F">
      <w:pPr>
        <w:pStyle w:val="Textpoznpodarou"/>
        <w:rPr>
          <w:rFonts w:ascii="Arial" w:hAnsi="Arial" w:cs="Arial"/>
          <w:sz w:val="16"/>
          <w:szCs w:val="16"/>
        </w:rPr>
      </w:pPr>
      <w:r w:rsidRPr="003B5347">
        <w:rPr>
          <w:rFonts w:ascii="Arial" w:hAnsi="Arial" w:cs="Arial"/>
          <w:bCs/>
          <w:sz w:val="16"/>
          <w:szCs w:val="16"/>
        </w:rPr>
        <w:t>Zákon č. 320/2001 Sb., o finanční kontrole ve veřejné správě a o změně některých zákonů (zákon o finanční kontrole), ve znění pozdějších předpisů</w:t>
      </w:r>
    </w:p>
    <w:p w14:paraId="2F41AD89" w14:textId="77777777" w:rsidR="00020B94" w:rsidRPr="009A3DFC" w:rsidRDefault="00020B94">
      <w:pPr>
        <w:pStyle w:val="Textpoznpodarou"/>
      </w:pPr>
    </w:p>
  </w:footnote>
  <w:footnote w:id="3">
    <w:p w14:paraId="05AB239C" w14:textId="263DDC3B" w:rsidR="00020B94" w:rsidRPr="005A09B6" w:rsidRDefault="00020B94" w:rsidP="006F510D">
      <w:pPr>
        <w:pStyle w:val="Zkladntextodsazen"/>
        <w:spacing w:line="240" w:lineRule="auto"/>
        <w:ind w:firstLine="0"/>
        <w:jc w:val="both"/>
        <w:rPr>
          <w:b w:val="0"/>
          <w:sz w:val="16"/>
          <w:szCs w:val="16"/>
        </w:rPr>
      </w:pPr>
      <w:r w:rsidRPr="009A3DFC">
        <w:rPr>
          <w:rStyle w:val="Znakapoznpodarou"/>
          <w:b w:val="0"/>
          <w:sz w:val="16"/>
        </w:rPr>
        <w:footnoteRef/>
      </w:r>
      <w:r w:rsidRPr="009A3DFC">
        <w:rPr>
          <w:b w:val="0"/>
          <w:sz w:val="16"/>
        </w:rPr>
        <w:t xml:space="preserve"> </w:t>
      </w:r>
      <w:r w:rsidRPr="005A09B6">
        <w:rPr>
          <w:b w:val="0"/>
          <w:sz w:val="16"/>
          <w:szCs w:val="16"/>
        </w:rPr>
        <w:t>Dlouhodobým hmotným majetkem se rozumí majetek, jehož doba použitelnosti je delší než jeden rok a vstupní cena vyšší než 40.000,-Kč; dlouhodobým nehmotným majetkem se rozumí majetek, jehož doba použitelnosti je delší než jeden rok a vstupní cena vyšší než 60.000,-Kč.</w:t>
      </w:r>
    </w:p>
  </w:footnote>
  <w:footnote w:id="4">
    <w:p w14:paraId="1181CC0D" w14:textId="5C406307" w:rsidR="00020B94" w:rsidRPr="007B57ED" w:rsidRDefault="00020B94" w:rsidP="006F510D">
      <w:pPr>
        <w:pStyle w:val="Textpoznpodarou"/>
        <w:rPr>
          <w:rFonts w:ascii="Arial" w:hAnsi="Arial"/>
          <w:color w:val="FF0000"/>
          <w:sz w:val="16"/>
        </w:rPr>
      </w:pPr>
      <w:r w:rsidRPr="009A3DFC">
        <w:rPr>
          <w:rStyle w:val="Znakapoznpodarou"/>
          <w:rFonts w:ascii="Arial" w:hAnsi="Arial"/>
          <w:sz w:val="16"/>
        </w:rPr>
        <w:footnoteRef/>
      </w:r>
      <w:r w:rsidRPr="009A3DFC">
        <w:rPr>
          <w:rFonts w:ascii="Arial" w:hAnsi="Arial"/>
          <w:sz w:val="16"/>
        </w:rPr>
        <w:t xml:space="preserve"> </w:t>
      </w:r>
      <w:r w:rsidRPr="005A09B6">
        <w:rPr>
          <w:rFonts w:ascii="Arial" w:hAnsi="Arial" w:cs="Arial"/>
          <w:sz w:val="16"/>
          <w:szCs w:val="16"/>
        </w:rPr>
        <w:t>§ 14 odst. 1</w:t>
      </w:r>
      <w:r>
        <w:rPr>
          <w:rFonts w:ascii="Arial" w:hAnsi="Arial" w:cs="Arial"/>
          <w:sz w:val="16"/>
          <w:szCs w:val="16"/>
        </w:rPr>
        <w:t>3</w:t>
      </w:r>
      <w:r w:rsidRPr="005A09B6">
        <w:rPr>
          <w:rFonts w:ascii="Arial" w:hAnsi="Arial" w:cs="Arial"/>
          <w:sz w:val="16"/>
          <w:szCs w:val="16"/>
        </w:rPr>
        <w:t xml:space="preserve"> zákona</w:t>
      </w:r>
      <w:r w:rsidRPr="001A54BB">
        <w:rPr>
          <w:rFonts w:ascii="Arial" w:hAnsi="Arial" w:cs="Arial"/>
          <w:sz w:val="16"/>
          <w:szCs w:val="16"/>
        </w:rPr>
        <w:t xml:space="preserve"> </w:t>
      </w:r>
      <w:r>
        <w:rPr>
          <w:rFonts w:ascii="Arial" w:hAnsi="Arial" w:cs="Arial"/>
          <w:sz w:val="16"/>
          <w:szCs w:val="16"/>
        </w:rPr>
        <w:t xml:space="preserve"> č. 218/2000 </w:t>
      </w:r>
      <w:r w:rsidRPr="005A09B6">
        <w:rPr>
          <w:rFonts w:ascii="Arial" w:hAnsi="Arial" w:cs="Arial"/>
          <w:sz w:val="16"/>
          <w:szCs w:val="16"/>
        </w:rPr>
        <w:t xml:space="preserve"> o rozpočtových pravidlech</w:t>
      </w:r>
    </w:p>
  </w:footnote>
  <w:footnote w:id="5">
    <w:p w14:paraId="3B7DC0ED" w14:textId="77777777" w:rsidR="00020B94" w:rsidRPr="003F58A3" w:rsidRDefault="00020B94" w:rsidP="003F58A3">
      <w:pPr>
        <w:autoSpaceDE w:val="0"/>
        <w:autoSpaceDN w:val="0"/>
        <w:adjustRightInd w:val="0"/>
        <w:rPr>
          <w:rFonts w:ascii="Arial" w:hAnsi="Arial" w:cs="Arial"/>
          <w:sz w:val="16"/>
          <w:szCs w:val="16"/>
        </w:rPr>
      </w:pPr>
      <w:r w:rsidRPr="005A09B6">
        <w:rPr>
          <w:rStyle w:val="Znakapoznpodarou"/>
          <w:rFonts w:ascii="Arial" w:hAnsi="Arial" w:cs="Arial"/>
          <w:sz w:val="16"/>
          <w:szCs w:val="16"/>
        </w:rPr>
        <w:footnoteRef/>
      </w:r>
      <w:r w:rsidRPr="005A09B6">
        <w:t xml:space="preserve"> </w:t>
      </w:r>
      <w:r w:rsidRPr="003F58A3">
        <w:rPr>
          <w:rFonts w:ascii="Arial" w:hAnsi="Arial" w:cs="Arial"/>
          <w:sz w:val="16"/>
          <w:szCs w:val="16"/>
        </w:rPr>
        <w:t>Účtová skupina 53 – Silniční daň, daň z nemovitostí, daň darovací, daň dědická, daň z převodu nemovitostí, správní poplatky apod.</w:t>
      </w:r>
    </w:p>
  </w:footnote>
  <w:footnote w:id="6">
    <w:p w14:paraId="625F1265" w14:textId="51E5BC4F" w:rsidR="00020B94" w:rsidRPr="007B57ED" w:rsidRDefault="00020B94">
      <w:pPr>
        <w:pStyle w:val="Textpoznpodarou"/>
        <w:rPr>
          <w:sz w:val="16"/>
        </w:rPr>
      </w:pPr>
      <w:r w:rsidRPr="007B57ED">
        <w:rPr>
          <w:rStyle w:val="Znakapoznpodarou"/>
          <w:rFonts w:ascii="Arial" w:hAnsi="Arial"/>
          <w:sz w:val="16"/>
        </w:rPr>
        <w:footnoteRef/>
      </w:r>
      <w:r w:rsidRPr="005A09B6">
        <w:rPr>
          <w:sz w:val="16"/>
          <w:szCs w:val="16"/>
        </w:rPr>
        <w:t xml:space="preserve"> </w:t>
      </w:r>
      <w:r w:rsidRPr="007B57ED">
        <w:rPr>
          <w:sz w:val="16"/>
        </w:rPr>
        <w:t xml:space="preserve"> </w:t>
      </w:r>
      <w:r w:rsidRPr="005A09B6">
        <w:rPr>
          <w:rFonts w:ascii="Arial" w:hAnsi="Arial" w:cs="Arial"/>
          <w:sz w:val="16"/>
          <w:szCs w:val="16"/>
        </w:rPr>
        <w:t xml:space="preserve">§ 14 odst. 1 zákona o </w:t>
      </w:r>
      <w:r w:rsidR="007B57ED">
        <w:rPr>
          <w:rFonts w:ascii="Arial" w:hAnsi="Arial" w:cs="Arial"/>
          <w:sz w:val="16"/>
          <w:szCs w:val="16"/>
        </w:rPr>
        <w:t xml:space="preserve">č. 218/2000 o </w:t>
      </w:r>
      <w:r w:rsidRPr="005A09B6">
        <w:rPr>
          <w:rFonts w:ascii="Arial" w:hAnsi="Arial" w:cs="Arial"/>
          <w:sz w:val="16"/>
          <w:szCs w:val="16"/>
        </w:rPr>
        <w:t>rozpočtových pravidlech</w:t>
      </w:r>
    </w:p>
  </w:footnote>
  <w:footnote w:id="7">
    <w:p w14:paraId="02541224" w14:textId="626C180D" w:rsidR="00020B94" w:rsidRPr="007B57ED" w:rsidRDefault="00020B94">
      <w:pPr>
        <w:pStyle w:val="Textpoznpodarou"/>
        <w:rPr>
          <w:sz w:val="16"/>
        </w:rPr>
      </w:pPr>
      <w:r w:rsidRPr="005A09B6">
        <w:rPr>
          <w:rStyle w:val="Znakapoznpodarou"/>
          <w:rFonts w:ascii="Arial" w:hAnsi="Arial" w:cs="Arial"/>
          <w:sz w:val="16"/>
          <w:szCs w:val="16"/>
        </w:rPr>
        <w:footnoteRef/>
      </w:r>
      <w:r w:rsidRPr="005A09B6">
        <w:rPr>
          <w:rFonts w:ascii="Arial" w:hAnsi="Arial" w:cs="Arial"/>
          <w:sz w:val="16"/>
          <w:szCs w:val="16"/>
        </w:rPr>
        <w:t xml:space="preserve"> Z</w:t>
      </w:r>
      <w:r w:rsidRPr="005A09B6">
        <w:rPr>
          <w:rFonts w:ascii="Arial" w:hAnsi="Arial" w:cs="Arial"/>
          <w:color w:val="000000"/>
          <w:sz w:val="16"/>
          <w:szCs w:val="16"/>
        </w:rPr>
        <w:t>ejména v souladu se zákonem č. 563/1991 Sb., o účetnictví ve znění pozdějších předpisů.</w:t>
      </w:r>
    </w:p>
  </w:footnote>
  <w:footnote w:id="8">
    <w:p w14:paraId="18EFA74C" w14:textId="77777777" w:rsidR="00E847DA" w:rsidRPr="00083B87" w:rsidRDefault="00E847DA" w:rsidP="00306EBD">
      <w:pPr>
        <w:pStyle w:val="Textpoznpodarou"/>
        <w:rPr>
          <w:del w:id="1" w:author="Jan Kepka" w:date="2014-10-10T09:49:00Z"/>
          <w:rFonts w:ascii="Arial" w:hAnsi="Arial" w:cs="Arial"/>
          <w:sz w:val="16"/>
          <w:szCs w:val="16"/>
        </w:rPr>
      </w:pPr>
      <w:r w:rsidRPr="00306EBD">
        <w:rPr>
          <w:rStyle w:val="Znakapoznpodarou"/>
          <w:rFonts w:ascii="Arial" w:hAnsi="Arial" w:cs="Arial"/>
          <w:sz w:val="16"/>
          <w:szCs w:val="16"/>
        </w:rPr>
        <w:footnoteRef/>
      </w:r>
      <w:r w:rsidRPr="00306EBD">
        <w:rPr>
          <w:rFonts w:ascii="Arial" w:hAnsi="Arial" w:cs="Arial"/>
          <w:sz w:val="16"/>
          <w:szCs w:val="16"/>
        </w:rPr>
        <w:t xml:space="preserve"> Zákon č. 218/2000 Sb., </w:t>
      </w:r>
      <w:r>
        <w:rPr>
          <w:rFonts w:ascii="Arial" w:hAnsi="Arial" w:cs="Arial"/>
          <w:sz w:val="16"/>
          <w:szCs w:val="16"/>
        </w:rPr>
        <w:t>o roz</w:t>
      </w:r>
      <w:r w:rsidRPr="00306EBD">
        <w:rPr>
          <w:rFonts w:ascii="Arial" w:hAnsi="Arial" w:cs="Arial"/>
          <w:sz w:val="16"/>
          <w:szCs w:val="16"/>
        </w:rPr>
        <w:t>počtov</w:t>
      </w:r>
      <w:r>
        <w:rPr>
          <w:rFonts w:ascii="Arial" w:hAnsi="Arial" w:cs="Arial"/>
          <w:sz w:val="16"/>
          <w:szCs w:val="16"/>
        </w:rPr>
        <w:t xml:space="preserve">ých </w:t>
      </w:r>
      <w:r w:rsidRPr="00306EBD">
        <w:rPr>
          <w:rFonts w:ascii="Arial" w:hAnsi="Arial" w:cs="Arial"/>
          <w:sz w:val="16"/>
          <w:szCs w:val="16"/>
        </w:rPr>
        <w:t>pravidl</w:t>
      </w:r>
      <w:r>
        <w:rPr>
          <w:rFonts w:ascii="Arial" w:hAnsi="Arial" w:cs="Arial"/>
          <w:sz w:val="16"/>
          <w:szCs w:val="16"/>
        </w:rPr>
        <w:t>ech</w:t>
      </w:r>
    </w:p>
  </w:footnote>
  <w:footnote w:id="9">
    <w:p w14:paraId="44372E11" w14:textId="213852FA" w:rsidR="00020B94" w:rsidRPr="00F86D6C" w:rsidRDefault="00020B94" w:rsidP="0036055C">
      <w:pPr>
        <w:pStyle w:val="Textpoznpodarou"/>
        <w:jc w:val="both"/>
        <w:rPr>
          <w:rFonts w:ascii="Arial" w:hAnsi="Arial" w:cs="Arial"/>
          <w:sz w:val="16"/>
          <w:szCs w:val="16"/>
        </w:rPr>
      </w:pPr>
      <w:r w:rsidRPr="009A3DFC">
        <w:rPr>
          <w:rStyle w:val="Znakapoznpodarou"/>
        </w:rPr>
        <w:footnoteRef/>
      </w:r>
      <w:r w:rsidRPr="009A3DFC">
        <w:t xml:space="preserve"> </w:t>
      </w:r>
      <w:r w:rsidR="00A46378">
        <w:rPr>
          <w:rFonts w:ascii="Arial" w:hAnsi="Arial" w:cs="Arial"/>
          <w:sz w:val="16"/>
          <w:szCs w:val="16"/>
        </w:rPr>
        <w:t>Zákon č. 320/2001 Sb., o finanční kontrole; zákon č. 255/2</w:t>
      </w:r>
      <w:r w:rsidR="007B57ED">
        <w:rPr>
          <w:rFonts w:ascii="Arial" w:hAnsi="Arial" w:cs="Arial"/>
          <w:sz w:val="16"/>
          <w:szCs w:val="16"/>
        </w:rPr>
        <w:t>0</w:t>
      </w:r>
      <w:r w:rsidR="00A46378">
        <w:rPr>
          <w:rFonts w:ascii="Arial" w:hAnsi="Arial" w:cs="Arial"/>
          <w:sz w:val="16"/>
          <w:szCs w:val="16"/>
        </w:rPr>
        <w:t xml:space="preserve">12 Sb., o kontrole (kontrolní řád); Zásady vlády; vyhláška Ministerstva financí č. 416/2004 Sb., kterou se provádí zákon o finanční kontrole. </w:t>
      </w:r>
    </w:p>
  </w:footnote>
  <w:footnote w:id="10">
    <w:p w14:paraId="13EF2BC1" w14:textId="77777777" w:rsidR="00020B94" w:rsidRPr="00F86D6C" w:rsidRDefault="00020B94">
      <w:pPr>
        <w:pStyle w:val="Textpoznpodarou"/>
        <w:rPr>
          <w:rFonts w:ascii="Arial" w:hAnsi="Arial" w:cs="Arial"/>
          <w:sz w:val="16"/>
          <w:szCs w:val="16"/>
        </w:rPr>
      </w:pPr>
      <w:r w:rsidRPr="00F86D6C">
        <w:rPr>
          <w:rStyle w:val="Znakapoznpodarou"/>
          <w:rFonts w:ascii="Arial" w:hAnsi="Arial" w:cs="Arial"/>
          <w:sz w:val="16"/>
          <w:szCs w:val="16"/>
        </w:rPr>
        <w:footnoteRef/>
      </w:r>
      <w:r w:rsidRPr="00F86D6C">
        <w:rPr>
          <w:rFonts w:ascii="Arial" w:hAnsi="Arial" w:cs="Arial"/>
          <w:sz w:val="16"/>
          <w:szCs w:val="16"/>
        </w:rPr>
        <w:t xml:space="preserve"> V souladu se zákonem č. 262/2006 Sb., zákoník práce, ve znění pozdějších předpisů.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8AE9F" w14:textId="77777777" w:rsidR="006453FF" w:rsidRDefault="006453FF" w:rsidP="009A3DF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367"/>
    <w:multiLevelType w:val="hybridMultilevel"/>
    <w:tmpl w:val="D8945B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7811B72"/>
    <w:multiLevelType w:val="multilevel"/>
    <w:tmpl w:val="B72A4EFC"/>
    <w:lvl w:ilvl="0">
      <w:start w:val="1"/>
      <w:numFmt w:val="lowerLetter"/>
      <w:lvlText w:val="%1)"/>
      <w:lvlJc w:val="left"/>
      <w:pPr>
        <w:tabs>
          <w:tab w:val="num" w:pos="360"/>
        </w:tabs>
        <w:ind w:left="360" w:hanging="360"/>
      </w:pPr>
      <w:rPr>
        <w:sz w:val="22"/>
        <w:szCs w:val="22"/>
      </w:r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7C11B29"/>
    <w:multiLevelType w:val="hybridMultilevel"/>
    <w:tmpl w:val="8742977E"/>
    <w:lvl w:ilvl="0" w:tplc="04050017">
      <w:start w:val="1"/>
      <w:numFmt w:val="lowerLetter"/>
      <w:lvlText w:val="%1)"/>
      <w:lvlJc w:val="left"/>
      <w:pPr>
        <w:tabs>
          <w:tab w:val="num" w:pos="360"/>
        </w:tabs>
        <w:ind w:left="360" w:hanging="360"/>
      </w:pPr>
      <w:rPr>
        <w:sz w:val="22"/>
        <w:szCs w:val="22"/>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
    <w:nsid w:val="0E0C1EB2"/>
    <w:multiLevelType w:val="multilevel"/>
    <w:tmpl w:val="B72A4EFC"/>
    <w:lvl w:ilvl="0">
      <w:start w:val="1"/>
      <w:numFmt w:val="lowerLetter"/>
      <w:lvlText w:val="%1)"/>
      <w:lvlJc w:val="left"/>
      <w:pPr>
        <w:tabs>
          <w:tab w:val="num" w:pos="360"/>
        </w:tabs>
        <w:ind w:left="360" w:hanging="360"/>
      </w:pPr>
      <w:rPr>
        <w:sz w:val="22"/>
        <w:szCs w:val="22"/>
      </w:r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AEF040D"/>
    <w:multiLevelType w:val="hybridMultilevel"/>
    <w:tmpl w:val="26004248"/>
    <w:lvl w:ilvl="0" w:tplc="F6443B16">
      <w:start w:val="1"/>
      <w:numFmt w:val="lowerLetter"/>
      <w:lvlText w:val="%1)"/>
      <w:lvlJc w:val="left"/>
      <w:pPr>
        <w:tabs>
          <w:tab w:val="num" w:pos="360"/>
        </w:tabs>
        <w:ind w:left="0" w:firstLine="0"/>
      </w:pPr>
      <w:rPr>
        <w:rFonts w:ascii="Arial" w:hAnsi="Arial" w:cs="Arial" w:hint="default"/>
        <w:sz w:val="22"/>
        <w:szCs w:val="22"/>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5">
    <w:nsid w:val="1FA3725B"/>
    <w:multiLevelType w:val="hybridMultilevel"/>
    <w:tmpl w:val="6D3C15A0"/>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
    <w:nsid w:val="251D1584"/>
    <w:multiLevelType w:val="singleLevel"/>
    <w:tmpl w:val="FDD8D8AE"/>
    <w:lvl w:ilvl="0">
      <w:start w:val="1"/>
      <w:numFmt w:val="lowerLetter"/>
      <w:lvlText w:val="%1)"/>
      <w:lvlJc w:val="left"/>
      <w:pPr>
        <w:tabs>
          <w:tab w:val="num" w:pos="360"/>
        </w:tabs>
        <w:ind w:left="0" w:firstLine="0"/>
      </w:pPr>
      <w:rPr>
        <w:rFonts w:ascii="Arial" w:hAnsi="Arial" w:cs="Arial" w:hint="default"/>
        <w:sz w:val="22"/>
        <w:szCs w:val="22"/>
      </w:rPr>
    </w:lvl>
  </w:abstractNum>
  <w:abstractNum w:abstractNumId="7">
    <w:nsid w:val="2B313919"/>
    <w:multiLevelType w:val="hybridMultilevel"/>
    <w:tmpl w:val="B8007E38"/>
    <w:lvl w:ilvl="0" w:tplc="BAE474EA">
      <w:start w:val="1"/>
      <w:numFmt w:val="lowerLetter"/>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2E010E41"/>
    <w:multiLevelType w:val="hybridMultilevel"/>
    <w:tmpl w:val="00A8A062"/>
    <w:lvl w:ilvl="0" w:tplc="04050017">
      <w:start w:val="1"/>
      <w:numFmt w:val="lowerLetter"/>
      <w:lvlText w:val="%1)"/>
      <w:lvlJc w:val="left"/>
      <w:pPr>
        <w:tabs>
          <w:tab w:val="num" w:pos="720"/>
        </w:tabs>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nsid w:val="37504170"/>
    <w:multiLevelType w:val="multilevel"/>
    <w:tmpl w:val="B72A4EFC"/>
    <w:lvl w:ilvl="0">
      <w:start w:val="1"/>
      <w:numFmt w:val="lowerLetter"/>
      <w:lvlText w:val="%1)"/>
      <w:lvlJc w:val="left"/>
      <w:pPr>
        <w:tabs>
          <w:tab w:val="num" w:pos="360"/>
        </w:tabs>
        <w:ind w:left="360" w:hanging="360"/>
      </w:pPr>
      <w:rPr>
        <w:sz w:val="22"/>
        <w:szCs w:val="22"/>
      </w:r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B074779"/>
    <w:multiLevelType w:val="hybridMultilevel"/>
    <w:tmpl w:val="3EF4A712"/>
    <w:lvl w:ilvl="0" w:tplc="E9C2496C">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3D7748BC"/>
    <w:multiLevelType w:val="hybridMultilevel"/>
    <w:tmpl w:val="498E37D8"/>
    <w:lvl w:ilvl="0" w:tplc="6B8C37DC">
      <w:start w:val="1"/>
      <w:numFmt w:val="decimal"/>
      <w:lvlText w:val="(%1)"/>
      <w:lvlJc w:val="left"/>
      <w:pPr>
        <w:tabs>
          <w:tab w:val="num" w:pos="340"/>
        </w:tabs>
        <w:ind w:left="0" w:firstLine="0"/>
      </w:pPr>
      <w:rPr>
        <w:rFonts w:hint="default"/>
        <w:color w:val="auto"/>
      </w:rPr>
    </w:lvl>
    <w:lvl w:ilvl="1" w:tplc="04050019" w:tentative="1">
      <w:start w:val="1"/>
      <w:numFmt w:val="lowerLetter"/>
      <w:lvlText w:val="%2."/>
      <w:lvlJc w:val="left"/>
      <w:pPr>
        <w:tabs>
          <w:tab w:val="num" w:pos="2148"/>
        </w:tabs>
        <w:ind w:left="2148" w:hanging="360"/>
      </w:pPr>
    </w:lvl>
    <w:lvl w:ilvl="2" w:tplc="0405001B" w:tentative="1">
      <w:start w:val="1"/>
      <w:numFmt w:val="lowerRoman"/>
      <w:lvlText w:val="%3."/>
      <w:lvlJc w:val="right"/>
      <w:pPr>
        <w:tabs>
          <w:tab w:val="num" w:pos="2868"/>
        </w:tabs>
        <w:ind w:left="2868" w:hanging="180"/>
      </w:pPr>
    </w:lvl>
    <w:lvl w:ilvl="3" w:tplc="0405000F" w:tentative="1">
      <w:start w:val="1"/>
      <w:numFmt w:val="decimal"/>
      <w:lvlText w:val="%4."/>
      <w:lvlJc w:val="left"/>
      <w:pPr>
        <w:tabs>
          <w:tab w:val="num" w:pos="3588"/>
        </w:tabs>
        <w:ind w:left="3588" w:hanging="360"/>
      </w:pPr>
    </w:lvl>
    <w:lvl w:ilvl="4" w:tplc="04050019" w:tentative="1">
      <w:start w:val="1"/>
      <w:numFmt w:val="lowerLetter"/>
      <w:lvlText w:val="%5."/>
      <w:lvlJc w:val="left"/>
      <w:pPr>
        <w:tabs>
          <w:tab w:val="num" w:pos="4308"/>
        </w:tabs>
        <w:ind w:left="4308" w:hanging="360"/>
      </w:pPr>
    </w:lvl>
    <w:lvl w:ilvl="5" w:tplc="0405001B" w:tentative="1">
      <w:start w:val="1"/>
      <w:numFmt w:val="lowerRoman"/>
      <w:lvlText w:val="%6."/>
      <w:lvlJc w:val="right"/>
      <w:pPr>
        <w:tabs>
          <w:tab w:val="num" w:pos="5028"/>
        </w:tabs>
        <w:ind w:left="5028" w:hanging="180"/>
      </w:pPr>
    </w:lvl>
    <w:lvl w:ilvl="6" w:tplc="0405000F" w:tentative="1">
      <w:start w:val="1"/>
      <w:numFmt w:val="decimal"/>
      <w:lvlText w:val="%7."/>
      <w:lvlJc w:val="left"/>
      <w:pPr>
        <w:tabs>
          <w:tab w:val="num" w:pos="5748"/>
        </w:tabs>
        <w:ind w:left="5748" w:hanging="360"/>
      </w:pPr>
    </w:lvl>
    <w:lvl w:ilvl="7" w:tplc="04050019" w:tentative="1">
      <w:start w:val="1"/>
      <w:numFmt w:val="lowerLetter"/>
      <w:lvlText w:val="%8."/>
      <w:lvlJc w:val="left"/>
      <w:pPr>
        <w:tabs>
          <w:tab w:val="num" w:pos="6468"/>
        </w:tabs>
        <w:ind w:left="6468" w:hanging="360"/>
      </w:pPr>
    </w:lvl>
    <w:lvl w:ilvl="8" w:tplc="0405001B" w:tentative="1">
      <w:start w:val="1"/>
      <w:numFmt w:val="lowerRoman"/>
      <w:lvlText w:val="%9."/>
      <w:lvlJc w:val="right"/>
      <w:pPr>
        <w:tabs>
          <w:tab w:val="num" w:pos="7188"/>
        </w:tabs>
        <w:ind w:left="7188" w:hanging="180"/>
      </w:pPr>
    </w:lvl>
  </w:abstractNum>
  <w:abstractNum w:abstractNumId="12">
    <w:nsid w:val="456A3800"/>
    <w:multiLevelType w:val="hybridMultilevel"/>
    <w:tmpl w:val="21A40EBA"/>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nsid w:val="477C1DF6"/>
    <w:multiLevelType w:val="multilevel"/>
    <w:tmpl w:val="155E3EC6"/>
    <w:lvl w:ilvl="0">
      <w:start w:val="1"/>
      <w:numFmt w:val="decimal"/>
      <w:lvlText w:val="(%1)"/>
      <w:lvlJc w:val="left"/>
      <w:pPr>
        <w:tabs>
          <w:tab w:val="num" w:pos="1040"/>
        </w:tabs>
        <w:ind w:left="0"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8360DE5"/>
    <w:multiLevelType w:val="hybridMultilevel"/>
    <w:tmpl w:val="186AEF5C"/>
    <w:lvl w:ilvl="0" w:tplc="E9C2496C">
      <w:numFmt w:val="bullet"/>
      <w:lvlText w:val="-"/>
      <w:lvlJc w:val="left"/>
      <w:pPr>
        <w:tabs>
          <w:tab w:val="num" w:pos="1125"/>
        </w:tabs>
        <w:ind w:left="1125" w:hanging="360"/>
      </w:pPr>
      <w:rPr>
        <w:rFonts w:ascii="Arial" w:eastAsia="Times New Roman" w:hAnsi="Arial" w:cs="Arial" w:hint="default"/>
      </w:rPr>
    </w:lvl>
    <w:lvl w:ilvl="1" w:tplc="04050003" w:tentative="1">
      <w:start w:val="1"/>
      <w:numFmt w:val="bullet"/>
      <w:lvlText w:val="o"/>
      <w:lvlJc w:val="left"/>
      <w:pPr>
        <w:tabs>
          <w:tab w:val="num" w:pos="1845"/>
        </w:tabs>
        <w:ind w:left="1845" w:hanging="360"/>
      </w:pPr>
      <w:rPr>
        <w:rFonts w:ascii="Courier New" w:hAnsi="Courier New" w:cs="Courier New" w:hint="default"/>
      </w:rPr>
    </w:lvl>
    <w:lvl w:ilvl="2" w:tplc="04050005" w:tentative="1">
      <w:start w:val="1"/>
      <w:numFmt w:val="bullet"/>
      <w:lvlText w:val=""/>
      <w:lvlJc w:val="left"/>
      <w:pPr>
        <w:tabs>
          <w:tab w:val="num" w:pos="2565"/>
        </w:tabs>
        <w:ind w:left="2565" w:hanging="360"/>
      </w:pPr>
      <w:rPr>
        <w:rFonts w:ascii="Wingdings" w:hAnsi="Wingdings" w:hint="default"/>
      </w:rPr>
    </w:lvl>
    <w:lvl w:ilvl="3" w:tplc="04050001" w:tentative="1">
      <w:start w:val="1"/>
      <w:numFmt w:val="bullet"/>
      <w:lvlText w:val=""/>
      <w:lvlJc w:val="left"/>
      <w:pPr>
        <w:tabs>
          <w:tab w:val="num" w:pos="3285"/>
        </w:tabs>
        <w:ind w:left="3285" w:hanging="360"/>
      </w:pPr>
      <w:rPr>
        <w:rFonts w:ascii="Symbol" w:hAnsi="Symbol" w:hint="default"/>
      </w:rPr>
    </w:lvl>
    <w:lvl w:ilvl="4" w:tplc="04050003" w:tentative="1">
      <w:start w:val="1"/>
      <w:numFmt w:val="bullet"/>
      <w:lvlText w:val="o"/>
      <w:lvlJc w:val="left"/>
      <w:pPr>
        <w:tabs>
          <w:tab w:val="num" w:pos="4005"/>
        </w:tabs>
        <w:ind w:left="4005" w:hanging="360"/>
      </w:pPr>
      <w:rPr>
        <w:rFonts w:ascii="Courier New" w:hAnsi="Courier New" w:cs="Courier New" w:hint="default"/>
      </w:rPr>
    </w:lvl>
    <w:lvl w:ilvl="5" w:tplc="04050005" w:tentative="1">
      <w:start w:val="1"/>
      <w:numFmt w:val="bullet"/>
      <w:lvlText w:val=""/>
      <w:lvlJc w:val="left"/>
      <w:pPr>
        <w:tabs>
          <w:tab w:val="num" w:pos="4725"/>
        </w:tabs>
        <w:ind w:left="4725" w:hanging="360"/>
      </w:pPr>
      <w:rPr>
        <w:rFonts w:ascii="Wingdings" w:hAnsi="Wingdings" w:hint="default"/>
      </w:rPr>
    </w:lvl>
    <w:lvl w:ilvl="6" w:tplc="04050001" w:tentative="1">
      <w:start w:val="1"/>
      <w:numFmt w:val="bullet"/>
      <w:lvlText w:val=""/>
      <w:lvlJc w:val="left"/>
      <w:pPr>
        <w:tabs>
          <w:tab w:val="num" w:pos="5445"/>
        </w:tabs>
        <w:ind w:left="5445" w:hanging="360"/>
      </w:pPr>
      <w:rPr>
        <w:rFonts w:ascii="Symbol" w:hAnsi="Symbol" w:hint="default"/>
      </w:rPr>
    </w:lvl>
    <w:lvl w:ilvl="7" w:tplc="04050003" w:tentative="1">
      <w:start w:val="1"/>
      <w:numFmt w:val="bullet"/>
      <w:lvlText w:val="o"/>
      <w:lvlJc w:val="left"/>
      <w:pPr>
        <w:tabs>
          <w:tab w:val="num" w:pos="6165"/>
        </w:tabs>
        <w:ind w:left="6165" w:hanging="360"/>
      </w:pPr>
      <w:rPr>
        <w:rFonts w:ascii="Courier New" w:hAnsi="Courier New" w:cs="Courier New" w:hint="default"/>
      </w:rPr>
    </w:lvl>
    <w:lvl w:ilvl="8" w:tplc="04050005" w:tentative="1">
      <w:start w:val="1"/>
      <w:numFmt w:val="bullet"/>
      <w:lvlText w:val=""/>
      <w:lvlJc w:val="left"/>
      <w:pPr>
        <w:tabs>
          <w:tab w:val="num" w:pos="6885"/>
        </w:tabs>
        <w:ind w:left="6885" w:hanging="360"/>
      </w:pPr>
      <w:rPr>
        <w:rFonts w:ascii="Wingdings" w:hAnsi="Wingdings" w:hint="default"/>
      </w:rPr>
    </w:lvl>
  </w:abstractNum>
  <w:abstractNum w:abstractNumId="15">
    <w:nsid w:val="4D450693"/>
    <w:multiLevelType w:val="multilevel"/>
    <w:tmpl w:val="366E7234"/>
    <w:lvl w:ilvl="0">
      <w:start w:val="1"/>
      <w:numFmt w:val="decimal"/>
      <w:lvlText w:val="(%1)"/>
      <w:lvlJc w:val="left"/>
      <w:pPr>
        <w:tabs>
          <w:tab w:val="num" w:pos="1080"/>
        </w:tabs>
        <w:ind w:left="40" w:firstLine="680"/>
      </w:pPr>
      <w:rPr>
        <w:rFonts w:ascii="Arial" w:hAnsi="Arial" w:cs="Arial" w:hint="default"/>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D865170"/>
    <w:multiLevelType w:val="multilevel"/>
    <w:tmpl w:val="FDE864C0"/>
    <w:lvl w:ilvl="0">
      <w:start w:val="1"/>
      <w:numFmt w:val="decimal"/>
      <w:lvlText w:val="(%1)"/>
      <w:lvlJc w:val="left"/>
      <w:pPr>
        <w:tabs>
          <w:tab w:val="num" w:pos="1040"/>
        </w:tabs>
        <w:ind w:left="0"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EFE2056"/>
    <w:multiLevelType w:val="hybridMultilevel"/>
    <w:tmpl w:val="9A18049C"/>
    <w:lvl w:ilvl="0" w:tplc="FF027AF6">
      <w:start w:val="1"/>
      <w:numFmt w:val="lowerLetter"/>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5DAA01CE"/>
    <w:multiLevelType w:val="multilevel"/>
    <w:tmpl w:val="B72A4EFC"/>
    <w:lvl w:ilvl="0">
      <w:start w:val="1"/>
      <w:numFmt w:val="lowerLetter"/>
      <w:lvlText w:val="%1)"/>
      <w:lvlJc w:val="left"/>
      <w:pPr>
        <w:tabs>
          <w:tab w:val="num" w:pos="360"/>
        </w:tabs>
        <w:ind w:left="360" w:hanging="360"/>
      </w:pPr>
      <w:rPr>
        <w:sz w:val="22"/>
        <w:szCs w:val="22"/>
      </w:r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E907778"/>
    <w:multiLevelType w:val="hybridMultilevel"/>
    <w:tmpl w:val="B72A4EFC"/>
    <w:lvl w:ilvl="0" w:tplc="93E06DE2">
      <w:start w:val="1"/>
      <w:numFmt w:val="lowerLetter"/>
      <w:lvlText w:val="%1)"/>
      <w:lvlJc w:val="left"/>
      <w:pPr>
        <w:tabs>
          <w:tab w:val="num" w:pos="360"/>
        </w:tabs>
        <w:ind w:left="360" w:hanging="360"/>
      </w:pPr>
      <w:rPr>
        <w:sz w:val="22"/>
        <w:szCs w:val="22"/>
      </w:rPr>
    </w:lvl>
    <w:lvl w:ilvl="1" w:tplc="3E4A0D0E">
      <w:start w:val="1"/>
      <w:numFmt w:val="decimal"/>
      <w:lvlText w:val="(%2)"/>
      <w:lvlJc w:val="left"/>
      <w:pPr>
        <w:tabs>
          <w:tab w:val="num" w:pos="1080"/>
        </w:tabs>
        <w:ind w:left="1080" w:hanging="360"/>
      </w:pPr>
    </w:lvl>
    <w:lvl w:ilvl="2" w:tplc="04050001">
      <w:start w:val="1"/>
      <w:numFmt w:val="bullet"/>
      <w:lvlText w:val=""/>
      <w:lvlJc w:val="left"/>
      <w:pPr>
        <w:tabs>
          <w:tab w:val="num" w:pos="1980"/>
        </w:tabs>
        <w:ind w:left="1980" w:hanging="360"/>
      </w:pPr>
      <w:rPr>
        <w:rFonts w:ascii="Symbol" w:hAnsi="Symbol" w:hint="default"/>
      </w:r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0">
    <w:nsid w:val="618C750D"/>
    <w:multiLevelType w:val="multilevel"/>
    <w:tmpl w:val="B72A4EFC"/>
    <w:lvl w:ilvl="0">
      <w:start w:val="1"/>
      <w:numFmt w:val="lowerLetter"/>
      <w:lvlText w:val="%1)"/>
      <w:lvlJc w:val="left"/>
      <w:pPr>
        <w:tabs>
          <w:tab w:val="num" w:pos="360"/>
        </w:tabs>
        <w:ind w:left="360" w:hanging="360"/>
      </w:pPr>
      <w:rPr>
        <w:sz w:val="22"/>
        <w:szCs w:val="22"/>
      </w:rPr>
    </w:lvl>
    <w:lvl w:ilvl="1">
      <w:start w:val="1"/>
      <w:numFmt w:val="decimal"/>
      <w:lvlText w:val="(%2)"/>
      <w:lvlJc w:val="left"/>
      <w:pPr>
        <w:tabs>
          <w:tab w:val="num" w:pos="900"/>
        </w:tabs>
        <w:ind w:left="90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19C70AA"/>
    <w:multiLevelType w:val="multilevel"/>
    <w:tmpl w:val="B72A4EFC"/>
    <w:lvl w:ilvl="0">
      <w:start w:val="1"/>
      <w:numFmt w:val="lowerLetter"/>
      <w:lvlText w:val="%1)"/>
      <w:lvlJc w:val="left"/>
      <w:pPr>
        <w:tabs>
          <w:tab w:val="num" w:pos="360"/>
        </w:tabs>
        <w:ind w:left="360" w:hanging="360"/>
      </w:pPr>
      <w:rPr>
        <w:sz w:val="22"/>
        <w:szCs w:val="22"/>
      </w:r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3CA0AA3"/>
    <w:multiLevelType w:val="hybridMultilevel"/>
    <w:tmpl w:val="E36ADB98"/>
    <w:lvl w:ilvl="0" w:tplc="F0F8E1BE">
      <w:start w:val="1"/>
      <w:numFmt w:val="decimal"/>
      <w:lvlText w:val="%1."/>
      <w:lvlJc w:val="left"/>
      <w:pPr>
        <w:ind w:left="644" w:hanging="360"/>
      </w:pPr>
      <w:rPr>
        <w:rFonts w:cs="Times New Roman" w:hint="default"/>
      </w:rPr>
    </w:lvl>
    <w:lvl w:ilvl="1" w:tplc="04050019">
      <w:start w:val="1"/>
      <w:numFmt w:val="lowerLetter"/>
      <w:lvlText w:val="%2."/>
      <w:lvlJc w:val="left"/>
      <w:pPr>
        <w:ind w:left="1364" w:hanging="360"/>
      </w:pPr>
      <w:rPr>
        <w:rFonts w:cs="Times New Roman"/>
      </w:rPr>
    </w:lvl>
    <w:lvl w:ilvl="2" w:tplc="0405001B" w:tentative="1">
      <w:start w:val="1"/>
      <w:numFmt w:val="lowerRoman"/>
      <w:lvlText w:val="%3."/>
      <w:lvlJc w:val="right"/>
      <w:pPr>
        <w:ind w:left="2084" w:hanging="180"/>
      </w:pPr>
      <w:rPr>
        <w:rFonts w:cs="Times New Roman"/>
      </w:rPr>
    </w:lvl>
    <w:lvl w:ilvl="3" w:tplc="0405000F" w:tentative="1">
      <w:start w:val="1"/>
      <w:numFmt w:val="decimal"/>
      <w:lvlText w:val="%4."/>
      <w:lvlJc w:val="left"/>
      <w:pPr>
        <w:ind w:left="2804" w:hanging="360"/>
      </w:pPr>
      <w:rPr>
        <w:rFonts w:cs="Times New Roman"/>
      </w:rPr>
    </w:lvl>
    <w:lvl w:ilvl="4" w:tplc="04050019" w:tentative="1">
      <w:start w:val="1"/>
      <w:numFmt w:val="lowerLetter"/>
      <w:lvlText w:val="%5."/>
      <w:lvlJc w:val="left"/>
      <w:pPr>
        <w:ind w:left="3524" w:hanging="360"/>
      </w:pPr>
      <w:rPr>
        <w:rFonts w:cs="Times New Roman"/>
      </w:rPr>
    </w:lvl>
    <w:lvl w:ilvl="5" w:tplc="0405001B" w:tentative="1">
      <w:start w:val="1"/>
      <w:numFmt w:val="lowerRoman"/>
      <w:lvlText w:val="%6."/>
      <w:lvlJc w:val="right"/>
      <w:pPr>
        <w:ind w:left="4244" w:hanging="180"/>
      </w:pPr>
      <w:rPr>
        <w:rFonts w:cs="Times New Roman"/>
      </w:rPr>
    </w:lvl>
    <w:lvl w:ilvl="6" w:tplc="0405000F" w:tentative="1">
      <w:start w:val="1"/>
      <w:numFmt w:val="decimal"/>
      <w:lvlText w:val="%7."/>
      <w:lvlJc w:val="left"/>
      <w:pPr>
        <w:ind w:left="4964" w:hanging="360"/>
      </w:pPr>
      <w:rPr>
        <w:rFonts w:cs="Times New Roman"/>
      </w:rPr>
    </w:lvl>
    <w:lvl w:ilvl="7" w:tplc="04050019" w:tentative="1">
      <w:start w:val="1"/>
      <w:numFmt w:val="lowerLetter"/>
      <w:lvlText w:val="%8."/>
      <w:lvlJc w:val="left"/>
      <w:pPr>
        <w:ind w:left="5684" w:hanging="360"/>
      </w:pPr>
      <w:rPr>
        <w:rFonts w:cs="Times New Roman"/>
      </w:rPr>
    </w:lvl>
    <w:lvl w:ilvl="8" w:tplc="0405001B" w:tentative="1">
      <w:start w:val="1"/>
      <w:numFmt w:val="lowerRoman"/>
      <w:lvlText w:val="%9."/>
      <w:lvlJc w:val="right"/>
      <w:pPr>
        <w:ind w:left="6404" w:hanging="180"/>
      </w:pPr>
      <w:rPr>
        <w:rFonts w:cs="Times New Roman"/>
      </w:rPr>
    </w:lvl>
  </w:abstractNum>
  <w:abstractNum w:abstractNumId="23">
    <w:nsid w:val="64E906DA"/>
    <w:multiLevelType w:val="hybridMultilevel"/>
    <w:tmpl w:val="F7FC2C9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76C6BA3"/>
    <w:multiLevelType w:val="multilevel"/>
    <w:tmpl w:val="3C76F552"/>
    <w:lvl w:ilvl="0">
      <w:start w:val="1"/>
      <w:numFmt w:val="decimal"/>
      <w:lvlText w:val="(%1)"/>
      <w:lvlJc w:val="left"/>
      <w:pPr>
        <w:tabs>
          <w:tab w:val="num" w:pos="1040"/>
        </w:tabs>
        <w:ind w:left="0" w:firstLine="680"/>
      </w:pPr>
      <w:rPr>
        <w:rFonts w:ascii="Arial" w:hAnsi="Arial" w:cs="Arial" w:hint="default"/>
        <w:color w:val="FF000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A3964FE"/>
    <w:multiLevelType w:val="hybridMultilevel"/>
    <w:tmpl w:val="4EBC170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717A32D0"/>
    <w:multiLevelType w:val="multilevel"/>
    <w:tmpl w:val="02BC5836"/>
    <w:lvl w:ilvl="0">
      <w:start w:val="1"/>
      <w:numFmt w:val="decimal"/>
      <w:lvlText w:val="(%1)"/>
      <w:lvlJc w:val="left"/>
      <w:pPr>
        <w:tabs>
          <w:tab w:val="num" w:pos="1040"/>
        </w:tabs>
        <w:ind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36E222D"/>
    <w:multiLevelType w:val="hybridMultilevel"/>
    <w:tmpl w:val="9B580B3E"/>
    <w:lvl w:ilvl="0" w:tplc="04050017">
      <w:start w:val="1"/>
      <w:numFmt w:val="lowerLetter"/>
      <w:lvlText w:val="%1)"/>
      <w:lvlJc w:val="left"/>
      <w:pPr>
        <w:tabs>
          <w:tab w:val="num" w:pos="720"/>
        </w:tabs>
        <w:ind w:left="720" w:hanging="360"/>
      </w:pPr>
    </w:lvl>
    <w:lvl w:ilvl="1" w:tplc="B1161D7C">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8">
    <w:nsid w:val="76C81D1E"/>
    <w:multiLevelType w:val="multilevel"/>
    <w:tmpl w:val="7494DA7E"/>
    <w:lvl w:ilvl="0">
      <w:start w:val="1"/>
      <w:numFmt w:val="decimal"/>
      <w:lvlText w:val="(%1)"/>
      <w:lvlJc w:val="left"/>
      <w:pPr>
        <w:tabs>
          <w:tab w:val="num" w:pos="1040"/>
        </w:tabs>
        <w:ind w:left="0" w:firstLine="680"/>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7170BD6"/>
    <w:multiLevelType w:val="hybridMultilevel"/>
    <w:tmpl w:val="99025226"/>
    <w:lvl w:ilvl="0" w:tplc="39F4C5EE">
      <w:start w:val="1"/>
      <w:numFmt w:val="lowerLetter"/>
      <w:lvlText w:val="%1)"/>
      <w:lvlJc w:val="left"/>
      <w:pPr>
        <w:tabs>
          <w:tab w:val="num" w:pos="360"/>
        </w:tabs>
        <w:ind w:left="0" w:firstLine="0"/>
      </w:pPr>
      <w:rPr>
        <w:rFonts w:ascii="Arial" w:hAnsi="Arial" w:cs="Arial" w:hint="default"/>
        <w:sz w:val="22"/>
        <w:szCs w:val="22"/>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0">
    <w:nsid w:val="7C9B20BC"/>
    <w:multiLevelType w:val="multilevel"/>
    <w:tmpl w:val="8F1003D0"/>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F9A17C6"/>
    <w:multiLevelType w:val="hybridMultilevel"/>
    <w:tmpl w:val="52AE4932"/>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5"/>
  </w:num>
  <w:num w:numId="2">
    <w:abstractNumId w:val="1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
  </w:num>
  <w:num w:numId="15">
    <w:abstractNumId w:val="24"/>
  </w:num>
  <w:num w:numId="16">
    <w:abstractNumId w:val="15"/>
  </w:num>
  <w:num w:numId="17">
    <w:abstractNumId w:val="16"/>
  </w:num>
  <w:num w:numId="18">
    <w:abstractNumId w:val="18"/>
  </w:num>
  <w:num w:numId="19">
    <w:abstractNumId w:val="21"/>
  </w:num>
  <w:num w:numId="20">
    <w:abstractNumId w:val="1"/>
  </w:num>
  <w:num w:numId="21">
    <w:abstractNumId w:val="3"/>
  </w:num>
  <w:num w:numId="22">
    <w:abstractNumId w:val="26"/>
  </w:num>
  <w:num w:numId="23">
    <w:abstractNumId w:val="11"/>
  </w:num>
  <w:num w:numId="24">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9"/>
  </w:num>
  <w:num w:numId="27">
    <w:abstractNumId w:val="5"/>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0"/>
  </w:num>
  <w:num w:numId="34">
    <w:abstractNumId w:val="12"/>
  </w:num>
  <w:num w:numId="35">
    <w:abstractNumId w:val="7"/>
  </w:num>
  <w:num w:numId="36">
    <w:abstractNumId w:val="31"/>
  </w:num>
  <w:num w:numId="37">
    <w:abstractNumId w:val="22"/>
  </w:num>
  <w:num w:numId="38">
    <w:abstractNumId w:val="14"/>
  </w:num>
  <w:num w:numId="39">
    <w:abstractNumId w:val="23"/>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0"/>
  </w:num>
  <w:num w:numId="43">
    <w:abstractNumId w:val="10"/>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F0ABB"/>
    <w:rsid w:val="00004FA7"/>
    <w:rsid w:val="000101A7"/>
    <w:rsid w:val="00011E9B"/>
    <w:rsid w:val="000154F8"/>
    <w:rsid w:val="00017458"/>
    <w:rsid w:val="00020B94"/>
    <w:rsid w:val="00021BF2"/>
    <w:rsid w:val="00026F95"/>
    <w:rsid w:val="00027075"/>
    <w:rsid w:val="00032851"/>
    <w:rsid w:val="00036F53"/>
    <w:rsid w:val="0003766F"/>
    <w:rsid w:val="00042877"/>
    <w:rsid w:val="0004566A"/>
    <w:rsid w:val="00046F0A"/>
    <w:rsid w:val="0005626B"/>
    <w:rsid w:val="00056797"/>
    <w:rsid w:val="00057D58"/>
    <w:rsid w:val="000612DC"/>
    <w:rsid w:val="00062E0C"/>
    <w:rsid w:val="00064D59"/>
    <w:rsid w:val="00065C69"/>
    <w:rsid w:val="0007434D"/>
    <w:rsid w:val="000801F8"/>
    <w:rsid w:val="00080DE3"/>
    <w:rsid w:val="00083B87"/>
    <w:rsid w:val="00090F96"/>
    <w:rsid w:val="000978B0"/>
    <w:rsid w:val="000A02AA"/>
    <w:rsid w:val="000A1731"/>
    <w:rsid w:val="000A1CEE"/>
    <w:rsid w:val="000A22E1"/>
    <w:rsid w:val="000A3AAD"/>
    <w:rsid w:val="000A6E12"/>
    <w:rsid w:val="000B5379"/>
    <w:rsid w:val="000C3338"/>
    <w:rsid w:val="000C796F"/>
    <w:rsid w:val="000D4562"/>
    <w:rsid w:val="000D7E8B"/>
    <w:rsid w:val="000F3E22"/>
    <w:rsid w:val="00101076"/>
    <w:rsid w:val="001017FD"/>
    <w:rsid w:val="001041FA"/>
    <w:rsid w:val="00115BC9"/>
    <w:rsid w:val="00116A3A"/>
    <w:rsid w:val="001242C4"/>
    <w:rsid w:val="00127221"/>
    <w:rsid w:val="00135429"/>
    <w:rsid w:val="0013560E"/>
    <w:rsid w:val="00136720"/>
    <w:rsid w:val="00136A03"/>
    <w:rsid w:val="00141B26"/>
    <w:rsid w:val="00145D7D"/>
    <w:rsid w:val="001529C4"/>
    <w:rsid w:val="00166957"/>
    <w:rsid w:val="00167688"/>
    <w:rsid w:val="00170689"/>
    <w:rsid w:val="0017136C"/>
    <w:rsid w:val="00171D9A"/>
    <w:rsid w:val="00172C5E"/>
    <w:rsid w:val="00173FD2"/>
    <w:rsid w:val="00175694"/>
    <w:rsid w:val="00180B26"/>
    <w:rsid w:val="001857EB"/>
    <w:rsid w:val="00191126"/>
    <w:rsid w:val="00191168"/>
    <w:rsid w:val="001917C2"/>
    <w:rsid w:val="0019313D"/>
    <w:rsid w:val="001933CB"/>
    <w:rsid w:val="001A54BB"/>
    <w:rsid w:val="001A7C34"/>
    <w:rsid w:val="001C1025"/>
    <w:rsid w:val="001D42DC"/>
    <w:rsid w:val="001D6A72"/>
    <w:rsid w:val="001E3DF8"/>
    <w:rsid w:val="001E4D3C"/>
    <w:rsid w:val="001F01BB"/>
    <w:rsid w:val="001F6A28"/>
    <w:rsid w:val="00204DA6"/>
    <w:rsid w:val="0020716D"/>
    <w:rsid w:val="00213937"/>
    <w:rsid w:val="00222EE3"/>
    <w:rsid w:val="00233A47"/>
    <w:rsid w:val="0024285A"/>
    <w:rsid w:val="002450C7"/>
    <w:rsid w:val="002560FF"/>
    <w:rsid w:val="002672F4"/>
    <w:rsid w:val="002810D0"/>
    <w:rsid w:val="00286822"/>
    <w:rsid w:val="00295031"/>
    <w:rsid w:val="002954F0"/>
    <w:rsid w:val="002A3B47"/>
    <w:rsid w:val="002B1F0A"/>
    <w:rsid w:val="002B5AA3"/>
    <w:rsid w:val="002D387D"/>
    <w:rsid w:val="002F0154"/>
    <w:rsid w:val="002F6588"/>
    <w:rsid w:val="00302E08"/>
    <w:rsid w:val="003042AB"/>
    <w:rsid w:val="00306EBD"/>
    <w:rsid w:val="00307C21"/>
    <w:rsid w:val="00312B99"/>
    <w:rsid w:val="00325D3B"/>
    <w:rsid w:val="0032648D"/>
    <w:rsid w:val="00330F4B"/>
    <w:rsid w:val="0033512A"/>
    <w:rsid w:val="00336483"/>
    <w:rsid w:val="00346345"/>
    <w:rsid w:val="00346B8D"/>
    <w:rsid w:val="00347BF5"/>
    <w:rsid w:val="00352DED"/>
    <w:rsid w:val="00354957"/>
    <w:rsid w:val="00356F0F"/>
    <w:rsid w:val="0036055C"/>
    <w:rsid w:val="00360EA8"/>
    <w:rsid w:val="003628E6"/>
    <w:rsid w:val="00365E08"/>
    <w:rsid w:val="00366F57"/>
    <w:rsid w:val="00374BE0"/>
    <w:rsid w:val="003869D3"/>
    <w:rsid w:val="00396D31"/>
    <w:rsid w:val="003A29A9"/>
    <w:rsid w:val="003A4D1A"/>
    <w:rsid w:val="003A7A5B"/>
    <w:rsid w:val="003B07D9"/>
    <w:rsid w:val="003B3AA7"/>
    <w:rsid w:val="003B5347"/>
    <w:rsid w:val="003C1EB0"/>
    <w:rsid w:val="003C4D9D"/>
    <w:rsid w:val="003C604D"/>
    <w:rsid w:val="003E2132"/>
    <w:rsid w:val="003E4FD5"/>
    <w:rsid w:val="003F2721"/>
    <w:rsid w:val="003F58A3"/>
    <w:rsid w:val="004006DF"/>
    <w:rsid w:val="004014B5"/>
    <w:rsid w:val="00406256"/>
    <w:rsid w:val="00420D0C"/>
    <w:rsid w:val="00424C02"/>
    <w:rsid w:val="004344B1"/>
    <w:rsid w:val="00437FE3"/>
    <w:rsid w:val="00442721"/>
    <w:rsid w:val="004503FF"/>
    <w:rsid w:val="00450832"/>
    <w:rsid w:val="00451DB6"/>
    <w:rsid w:val="00461DD4"/>
    <w:rsid w:val="0046303A"/>
    <w:rsid w:val="00464EBC"/>
    <w:rsid w:val="004652AD"/>
    <w:rsid w:val="004707D4"/>
    <w:rsid w:val="0047639F"/>
    <w:rsid w:val="004818CF"/>
    <w:rsid w:val="00486B2F"/>
    <w:rsid w:val="00491705"/>
    <w:rsid w:val="004922D5"/>
    <w:rsid w:val="00493689"/>
    <w:rsid w:val="004A16C8"/>
    <w:rsid w:val="004B0524"/>
    <w:rsid w:val="004C26D9"/>
    <w:rsid w:val="004C5184"/>
    <w:rsid w:val="004D00C3"/>
    <w:rsid w:val="004D0DD9"/>
    <w:rsid w:val="004D13F8"/>
    <w:rsid w:val="004D185C"/>
    <w:rsid w:val="004D2F1F"/>
    <w:rsid w:val="004D5828"/>
    <w:rsid w:val="004E7032"/>
    <w:rsid w:val="004F6EED"/>
    <w:rsid w:val="004F7754"/>
    <w:rsid w:val="00503509"/>
    <w:rsid w:val="0050394C"/>
    <w:rsid w:val="00507932"/>
    <w:rsid w:val="005129F8"/>
    <w:rsid w:val="00514BAC"/>
    <w:rsid w:val="00532A6D"/>
    <w:rsid w:val="00533FE9"/>
    <w:rsid w:val="00537F0C"/>
    <w:rsid w:val="00540386"/>
    <w:rsid w:val="005431ED"/>
    <w:rsid w:val="00545959"/>
    <w:rsid w:val="00551840"/>
    <w:rsid w:val="00551EA9"/>
    <w:rsid w:val="00552AE5"/>
    <w:rsid w:val="00553206"/>
    <w:rsid w:val="005569D5"/>
    <w:rsid w:val="005600C3"/>
    <w:rsid w:val="00574DF6"/>
    <w:rsid w:val="00576485"/>
    <w:rsid w:val="00593DEA"/>
    <w:rsid w:val="005A09B6"/>
    <w:rsid w:val="005A36B7"/>
    <w:rsid w:val="005A3B15"/>
    <w:rsid w:val="005B0B97"/>
    <w:rsid w:val="005B3536"/>
    <w:rsid w:val="005C1702"/>
    <w:rsid w:val="005C2594"/>
    <w:rsid w:val="005C4EA5"/>
    <w:rsid w:val="005C544A"/>
    <w:rsid w:val="005D17B0"/>
    <w:rsid w:val="005D5ED0"/>
    <w:rsid w:val="005D76B4"/>
    <w:rsid w:val="005D7EC9"/>
    <w:rsid w:val="005E7EC7"/>
    <w:rsid w:val="005F6265"/>
    <w:rsid w:val="005F67E7"/>
    <w:rsid w:val="006026F7"/>
    <w:rsid w:val="00603336"/>
    <w:rsid w:val="00610111"/>
    <w:rsid w:val="0061354A"/>
    <w:rsid w:val="0062548F"/>
    <w:rsid w:val="00630E8C"/>
    <w:rsid w:val="006312D9"/>
    <w:rsid w:val="00640649"/>
    <w:rsid w:val="006453FF"/>
    <w:rsid w:val="0064710A"/>
    <w:rsid w:val="0065790A"/>
    <w:rsid w:val="006612F1"/>
    <w:rsid w:val="00662691"/>
    <w:rsid w:val="00670A07"/>
    <w:rsid w:val="006722CA"/>
    <w:rsid w:val="006769BC"/>
    <w:rsid w:val="00680D66"/>
    <w:rsid w:val="00685AD2"/>
    <w:rsid w:val="006906AB"/>
    <w:rsid w:val="00690759"/>
    <w:rsid w:val="006A0854"/>
    <w:rsid w:val="006A0858"/>
    <w:rsid w:val="006A0BF1"/>
    <w:rsid w:val="006A0CE5"/>
    <w:rsid w:val="006A1DD9"/>
    <w:rsid w:val="006A6245"/>
    <w:rsid w:val="006A67DC"/>
    <w:rsid w:val="006B0724"/>
    <w:rsid w:val="006B67FF"/>
    <w:rsid w:val="006B7FDC"/>
    <w:rsid w:val="006C1521"/>
    <w:rsid w:val="006C3B5E"/>
    <w:rsid w:val="006D022E"/>
    <w:rsid w:val="006D645C"/>
    <w:rsid w:val="006E2978"/>
    <w:rsid w:val="006E62F2"/>
    <w:rsid w:val="006F0A7A"/>
    <w:rsid w:val="006F3946"/>
    <w:rsid w:val="006F510D"/>
    <w:rsid w:val="006F53E9"/>
    <w:rsid w:val="00703FE3"/>
    <w:rsid w:val="00705D1F"/>
    <w:rsid w:val="007256D9"/>
    <w:rsid w:val="007326DA"/>
    <w:rsid w:val="007327D1"/>
    <w:rsid w:val="00732D06"/>
    <w:rsid w:val="00732D4D"/>
    <w:rsid w:val="007342EC"/>
    <w:rsid w:val="0073466B"/>
    <w:rsid w:val="0074341D"/>
    <w:rsid w:val="00743FCA"/>
    <w:rsid w:val="0074658C"/>
    <w:rsid w:val="00750047"/>
    <w:rsid w:val="007502D9"/>
    <w:rsid w:val="00754099"/>
    <w:rsid w:val="0076199F"/>
    <w:rsid w:val="00766CE2"/>
    <w:rsid w:val="00770AA0"/>
    <w:rsid w:val="00773D50"/>
    <w:rsid w:val="00777AB1"/>
    <w:rsid w:val="00782598"/>
    <w:rsid w:val="00793453"/>
    <w:rsid w:val="007941FB"/>
    <w:rsid w:val="007A378F"/>
    <w:rsid w:val="007B273A"/>
    <w:rsid w:val="007B57ED"/>
    <w:rsid w:val="007C13F2"/>
    <w:rsid w:val="007C1A56"/>
    <w:rsid w:val="007C2FE3"/>
    <w:rsid w:val="007C3DCC"/>
    <w:rsid w:val="007D0E23"/>
    <w:rsid w:val="007D40AE"/>
    <w:rsid w:val="007D75BA"/>
    <w:rsid w:val="007E13BD"/>
    <w:rsid w:val="007E4A9F"/>
    <w:rsid w:val="007E4BB9"/>
    <w:rsid w:val="007E6740"/>
    <w:rsid w:val="007E6E16"/>
    <w:rsid w:val="007E6E64"/>
    <w:rsid w:val="007E7189"/>
    <w:rsid w:val="007F3853"/>
    <w:rsid w:val="00815AFB"/>
    <w:rsid w:val="0081697E"/>
    <w:rsid w:val="00823D2B"/>
    <w:rsid w:val="00825017"/>
    <w:rsid w:val="0083191F"/>
    <w:rsid w:val="00842303"/>
    <w:rsid w:val="008442A8"/>
    <w:rsid w:val="008452D6"/>
    <w:rsid w:val="00846852"/>
    <w:rsid w:val="00852287"/>
    <w:rsid w:val="00854331"/>
    <w:rsid w:val="00861CFD"/>
    <w:rsid w:val="00867FC8"/>
    <w:rsid w:val="00876128"/>
    <w:rsid w:val="008767DA"/>
    <w:rsid w:val="0088581C"/>
    <w:rsid w:val="00885A12"/>
    <w:rsid w:val="0088792D"/>
    <w:rsid w:val="00891D21"/>
    <w:rsid w:val="008963B6"/>
    <w:rsid w:val="008A2478"/>
    <w:rsid w:val="008B060C"/>
    <w:rsid w:val="008B281B"/>
    <w:rsid w:val="008B48C3"/>
    <w:rsid w:val="008B54C5"/>
    <w:rsid w:val="008B65C2"/>
    <w:rsid w:val="008B7192"/>
    <w:rsid w:val="008C0CD3"/>
    <w:rsid w:val="008C112C"/>
    <w:rsid w:val="008C2C6D"/>
    <w:rsid w:val="008D3A17"/>
    <w:rsid w:val="008D5D48"/>
    <w:rsid w:val="008E477F"/>
    <w:rsid w:val="008E7B9B"/>
    <w:rsid w:val="008F5443"/>
    <w:rsid w:val="009003C6"/>
    <w:rsid w:val="00900983"/>
    <w:rsid w:val="009120DF"/>
    <w:rsid w:val="00917A3A"/>
    <w:rsid w:val="00942FCD"/>
    <w:rsid w:val="009464C9"/>
    <w:rsid w:val="00946707"/>
    <w:rsid w:val="009518A9"/>
    <w:rsid w:val="009564B5"/>
    <w:rsid w:val="00961A07"/>
    <w:rsid w:val="0096527C"/>
    <w:rsid w:val="0096573E"/>
    <w:rsid w:val="00973FEA"/>
    <w:rsid w:val="009771E3"/>
    <w:rsid w:val="00977B8C"/>
    <w:rsid w:val="00983607"/>
    <w:rsid w:val="009846C9"/>
    <w:rsid w:val="00992D0A"/>
    <w:rsid w:val="00997637"/>
    <w:rsid w:val="009A3DFC"/>
    <w:rsid w:val="009A52DF"/>
    <w:rsid w:val="009A665E"/>
    <w:rsid w:val="009B775D"/>
    <w:rsid w:val="009C29F8"/>
    <w:rsid w:val="009C2EDA"/>
    <w:rsid w:val="009C7399"/>
    <w:rsid w:val="009D091C"/>
    <w:rsid w:val="009F0ABB"/>
    <w:rsid w:val="009F119C"/>
    <w:rsid w:val="00A025C5"/>
    <w:rsid w:val="00A12657"/>
    <w:rsid w:val="00A146F0"/>
    <w:rsid w:val="00A25AB7"/>
    <w:rsid w:val="00A3051A"/>
    <w:rsid w:val="00A312F5"/>
    <w:rsid w:val="00A3220A"/>
    <w:rsid w:val="00A3238F"/>
    <w:rsid w:val="00A33166"/>
    <w:rsid w:val="00A35403"/>
    <w:rsid w:val="00A40EAF"/>
    <w:rsid w:val="00A456FF"/>
    <w:rsid w:val="00A46378"/>
    <w:rsid w:val="00A5294D"/>
    <w:rsid w:val="00A62161"/>
    <w:rsid w:val="00A65101"/>
    <w:rsid w:val="00A65AA2"/>
    <w:rsid w:val="00A65B35"/>
    <w:rsid w:val="00A67CCE"/>
    <w:rsid w:val="00A80515"/>
    <w:rsid w:val="00A834B2"/>
    <w:rsid w:val="00A855A1"/>
    <w:rsid w:val="00A876D2"/>
    <w:rsid w:val="00A92BCE"/>
    <w:rsid w:val="00AA3E8F"/>
    <w:rsid w:val="00AA4400"/>
    <w:rsid w:val="00AA570C"/>
    <w:rsid w:val="00AA64EF"/>
    <w:rsid w:val="00AA65C5"/>
    <w:rsid w:val="00AB04BF"/>
    <w:rsid w:val="00AB228D"/>
    <w:rsid w:val="00AB3315"/>
    <w:rsid w:val="00AB771A"/>
    <w:rsid w:val="00AC56BA"/>
    <w:rsid w:val="00AC5F93"/>
    <w:rsid w:val="00AC7A48"/>
    <w:rsid w:val="00AD5E91"/>
    <w:rsid w:val="00AD651F"/>
    <w:rsid w:val="00AD782E"/>
    <w:rsid w:val="00AD79FA"/>
    <w:rsid w:val="00AE02B5"/>
    <w:rsid w:val="00AF09AB"/>
    <w:rsid w:val="00AF4F18"/>
    <w:rsid w:val="00B02EED"/>
    <w:rsid w:val="00B05994"/>
    <w:rsid w:val="00B07424"/>
    <w:rsid w:val="00B114BE"/>
    <w:rsid w:val="00B211A4"/>
    <w:rsid w:val="00B23947"/>
    <w:rsid w:val="00B41841"/>
    <w:rsid w:val="00B43159"/>
    <w:rsid w:val="00B51DEF"/>
    <w:rsid w:val="00B5298D"/>
    <w:rsid w:val="00B52A2B"/>
    <w:rsid w:val="00B542B4"/>
    <w:rsid w:val="00B54772"/>
    <w:rsid w:val="00B60793"/>
    <w:rsid w:val="00B72D13"/>
    <w:rsid w:val="00B775DD"/>
    <w:rsid w:val="00B806BA"/>
    <w:rsid w:val="00B80CEC"/>
    <w:rsid w:val="00B80EB0"/>
    <w:rsid w:val="00B9078C"/>
    <w:rsid w:val="00B92AFF"/>
    <w:rsid w:val="00BA1F16"/>
    <w:rsid w:val="00BA279D"/>
    <w:rsid w:val="00BA2B5C"/>
    <w:rsid w:val="00BA2CEC"/>
    <w:rsid w:val="00BA60FB"/>
    <w:rsid w:val="00BC1607"/>
    <w:rsid w:val="00BC2B70"/>
    <w:rsid w:val="00BC5229"/>
    <w:rsid w:val="00BC58BC"/>
    <w:rsid w:val="00BD69FF"/>
    <w:rsid w:val="00BE0D16"/>
    <w:rsid w:val="00BE59D8"/>
    <w:rsid w:val="00BE7138"/>
    <w:rsid w:val="00BE76A8"/>
    <w:rsid w:val="00BF2247"/>
    <w:rsid w:val="00C013B6"/>
    <w:rsid w:val="00C11E8C"/>
    <w:rsid w:val="00C23496"/>
    <w:rsid w:val="00C316EA"/>
    <w:rsid w:val="00C33E78"/>
    <w:rsid w:val="00C4462E"/>
    <w:rsid w:val="00C45463"/>
    <w:rsid w:val="00C466EA"/>
    <w:rsid w:val="00C53772"/>
    <w:rsid w:val="00C617D7"/>
    <w:rsid w:val="00C7705A"/>
    <w:rsid w:val="00C7733A"/>
    <w:rsid w:val="00C81000"/>
    <w:rsid w:val="00C8490A"/>
    <w:rsid w:val="00C875D9"/>
    <w:rsid w:val="00C924D7"/>
    <w:rsid w:val="00CB270A"/>
    <w:rsid w:val="00CB323D"/>
    <w:rsid w:val="00CC03CB"/>
    <w:rsid w:val="00CC5BBA"/>
    <w:rsid w:val="00CD5C60"/>
    <w:rsid w:val="00CE13B2"/>
    <w:rsid w:val="00CE355A"/>
    <w:rsid w:val="00CE6BE0"/>
    <w:rsid w:val="00CF1258"/>
    <w:rsid w:val="00CF524C"/>
    <w:rsid w:val="00CF7D00"/>
    <w:rsid w:val="00D00C8B"/>
    <w:rsid w:val="00D01DD9"/>
    <w:rsid w:val="00D1229F"/>
    <w:rsid w:val="00D174C0"/>
    <w:rsid w:val="00D20CC7"/>
    <w:rsid w:val="00D310D0"/>
    <w:rsid w:val="00D31375"/>
    <w:rsid w:val="00D34A8C"/>
    <w:rsid w:val="00D3751D"/>
    <w:rsid w:val="00D4172F"/>
    <w:rsid w:val="00D47D60"/>
    <w:rsid w:val="00D57379"/>
    <w:rsid w:val="00D61E68"/>
    <w:rsid w:val="00D62D56"/>
    <w:rsid w:val="00D656B7"/>
    <w:rsid w:val="00D70F00"/>
    <w:rsid w:val="00D80355"/>
    <w:rsid w:val="00D80E6A"/>
    <w:rsid w:val="00D81716"/>
    <w:rsid w:val="00D822E5"/>
    <w:rsid w:val="00D83AE3"/>
    <w:rsid w:val="00D855C4"/>
    <w:rsid w:val="00D97052"/>
    <w:rsid w:val="00DB1459"/>
    <w:rsid w:val="00DC4E86"/>
    <w:rsid w:val="00DD33EB"/>
    <w:rsid w:val="00DD50E0"/>
    <w:rsid w:val="00DD5224"/>
    <w:rsid w:val="00DE05EF"/>
    <w:rsid w:val="00DE2788"/>
    <w:rsid w:val="00DE73E3"/>
    <w:rsid w:val="00DF4E3C"/>
    <w:rsid w:val="00E208FF"/>
    <w:rsid w:val="00E221FE"/>
    <w:rsid w:val="00E4325B"/>
    <w:rsid w:val="00E457CB"/>
    <w:rsid w:val="00E457CE"/>
    <w:rsid w:val="00E476B8"/>
    <w:rsid w:val="00E61CF0"/>
    <w:rsid w:val="00E6310F"/>
    <w:rsid w:val="00E63946"/>
    <w:rsid w:val="00E66130"/>
    <w:rsid w:val="00E66DCB"/>
    <w:rsid w:val="00E67EA2"/>
    <w:rsid w:val="00E71408"/>
    <w:rsid w:val="00E718EB"/>
    <w:rsid w:val="00E75DF7"/>
    <w:rsid w:val="00E7754C"/>
    <w:rsid w:val="00E779B9"/>
    <w:rsid w:val="00E82948"/>
    <w:rsid w:val="00E847DA"/>
    <w:rsid w:val="00E85C19"/>
    <w:rsid w:val="00E87EE6"/>
    <w:rsid w:val="00EA1680"/>
    <w:rsid w:val="00EB043E"/>
    <w:rsid w:val="00EB0A69"/>
    <w:rsid w:val="00EB11A3"/>
    <w:rsid w:val="00EB39D3"/>
    <w:rsid w:val="00EB45B0"/>
    <w:rsid w:val="00EB7173"/>
    <w:rsid w:val="00EB7583"/>
    <w:rsid w:val="00EC4191"/>
    <w:rsid w:val="00EC5404"/>
    <w:rsid w:val="00ED0EF3"/>
    <w:rsid w:val="00ED4889"/>
    <w:rsid w:val="00EE0E6B"/>
    <w:rsid w:val="00EE10FD"/>
    <w:rsid w:val="00F01F4B"/>
    <w:rsid w:val="00F03034"/>
    <w:rsid w:val="00F137FA"/>
    <w:rsid w:val="00F13828"/>
    <w:rsid w:val="00F1620B"/>
    <w:rsid w:val="00F24D5C"/>
    <w:rsid w:val="00F31FFD"/>
    <w:rsid w:val="00F36891"/>
    <w:rsid w:val="00F4079B"/>
    <w:rsid w:val="00F40BD8"/>
    <w:rsid w:val="00F46D78"/>
    <w:rsid w:val="00F46E61"/>
    <w:rsid w:val="00F47322"/>
    <w:rsid w:val="00F54163"/>
    <w:rsid w:val="00F61BE7"/>
    <w:rsid w:val="00F63186"/>
    <w:rsid w:val="00F635EB"/>
    <w:rsid w:val="00F66DB9"/>
    <w:rsid w:val="00F70815"/>
    <w:rsid w:val="00F714EA"/>
    <w:rsid w:val="00F729ED"/>
    <w:rsid w:val="00F74609"/>
    <w:rsid w:val="00F86D6C"/>
    <w:rsid w:val="00F87F01"/>
    <w:rsid w:val="00F950FA"/>
    <w:rsid w:val="00FB5123"/>
    <w:rsid w:val="00FC234E"/>
    <w:rsid w:val="00FC3CD9"/>
    <w:rsid w:val="00FC3E00"/>
    <w:rsid w:val="00FC653D"/>
    <w:rsid w:val="00FC7009"/>
    <w:rsid w:val="00FD0582"/>
    <w:rsid w:val="00FD2CAB"/>
    <w:rsid w:val="00FD71F9"/>
    <w:rsid w:val="00FE321A"/>
    <w:rsid w:val="00FE4195"/>
    <w:rsid w:val="00FE54BC"/>
    <w:rsid w:val="00FF06AF"/>
    <w:rsid w:val="00FF0F65"/>
    <w:rsid w:val="00FF1C84"/>
    <w:rsid w:val="00FF1E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autoSpaceDE w:val="0"/>
      <w:autoSpaceDN w:val="0"/>
      <w:jc w:val="center"/>
      <w:outlineLvl w:val="0"/>
    </w:pPr>
    <w:rPr>
      <w:rFonts w:ascii="Arial" w:eastAsia="Arial Unicode MS" w:hAnsi="Arial" w:cs="Arial"/>
      <w:b/>
      <w:bCs/>
    </w:rPr>
  </w:style>
  <w:style w:type="paragraph" w:styleId="Nadpis2">
    <w:name w:val="heading 2"/>
    <w:basedOn w:val="Normln"/>
    <w:next w:val="Normln"/>
    <w:qFormat/>
    <w:pPr>
      <w:keepNext/>
      <w:overflowPunct w:val="0"/>
      <w:autoSpaceDE w:val="0"/>
      <w:autoSpaceDN w:val="0"/>
      <w:adjustRightInd w:val="0"/>
      <w:spacing w:after="120"/>
      <w:outlineLvl w:val="1"/>
    </w:pPr>
    <w:rPr>
      <w:rFonts w:ascii="Arial" w:eastAsia="Arial Unicode MS" w:hAnsi="Arial" w:cs="Arial"/>
      <w:b/>
      <w:bCs/>
      <w:color w:val="99CC00"/>
      <w:sz w:val="22"/>
      <w:szCs w:val="22"/>
    </w:rPr>
  </w:style>
  <w:style w:type="paragraph" w:styleId="Nadpis3">
    <w:name w:val="heading 3"/>
    <w:basedOn w:val="Normln"/>
    <w:next w:val="Normln"/>
    <w:qFormat/>
    <w:pPr>
      <w:keepNext/>
      <w:widowControl w:val="0"/>
      <w:autoSpaceDE w:val="0"/>
      <w:autoSpaceDN w:val="0"/>
      <w:ind w:left="708"/>
      <w:jc w:val="both"/>
      <w:outlineLvl w:val="2"/>
    </w:pPr>
    <w:rPr>
      <w:rFonts w:ascii="Arial" w:eastAsia="Arial Unicode MS" w:hAnsi="Arial" w:cs="Arial"/>
      <w:b/>
      <w:bCs/>
      <w:sz w:val="22"/>
      <w:szCs w:val="22"/>
    </w:rPr>
  </w:style>
  <w:style w:type="paragraph" w:styleId="Nadpis4">
    <w:name w:val="heading 4"/>
    <w:basedOn w:val="Normln"/>
    <w:next w:val="Normln"/>
    <w:qFormat/>
    <w:rsid w:val="0050394C"/>
    <w:pPr>
      <w:keepNext/>
      <w:spacing w:before="240" w:after="60"/>
      <w:outlineLvl w:val="3"/>
    </w:pPr>
    <w:rPr>
      <w:b/>
      <w:bCs/>
      <w:sz w:val="28"/>
      <w:szCs w:val="28"/>
    </w:rPr>
  </w:style>
  <w:style w:type="paragraph" w:styleId="Nadpis5">
    <w:name w:val="heading 5"/>
    <w:basedOn w:val="Normln"/>
    <w:next w:val="Normln"/>
    <w:qFormat/>
    <w:pPr>
      <w:keepNext/>
      <w:overflowPunct w:val="0"/>
      <w:autoSpaceDE w:val="0"/>
      <w:autoSpaceDN w:val="0"/>
      <w:adjustRightInd w:val="0"/>
      <w:spacing w:after="120"/>
      <w:jc w:val="center"/>
      <w:outlineLvl w:val="4"/>
    </w:pPr>
    <w:rPr>
      <w:rFonts w:ascii="Arial" w:eastAsia="Arial Unicode MS" w:hAnsi="Arial" w:cs="Arial"/>
      <w:b/>
      <w:bCs/>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Pr>
      <w:color w:val="0000FF"/>
      <w:u w:val="single"/>
    </w:rPr>
  </w:style>
  <w:style w:type="paragraph" w:styleId="Textpoznpodarou">
    <w:name w:val="footnote text"/>
    <w:basedOn w:val="Normln"/>
    <w:link w:val="TextpoznpodarouChar"/>
    <w:semiHidden/>
    <w:pPr>
      <w:autoSpaceDE w:val="0"/>
      <w:autoSpaceDN w:val="0"/>
    </w:pPr>
    <w:rPr>
      <w:sz w:val="20"/>
      <w:szCs w:val="20"/>
    </w:rPr>
  </w:style>
  <w:style w:type="paragraph" w:styleId="Zkladntext">
    <w:name w:val="Body Text"/>
    <w:basedOn w:val="Normln"/>
    <w:pPr>
      <w:autoSpaceDE w:val="0"/>
      <w:autoSpaceDN w:val="0"/>
      <w:jc w:val="center"/>
    </w:pPr>
    <w:rPr>
      <w:rFonts w:ascii="Arial" w:hAnsi="Arial" w:cs="Arial"/>
    </w:rPr>
  </w:style>
  <w:style w:type="paragraph" w:styleId="Zkladntextodsazen">
    <w:name w:val="Body Text Indent"/>
    <w:basedOn w:val="Normln"/>
    <w:pPr>
      <w:spacing w:line="360" w:lineRule="auto"/>
      <w:ind w:firstLine="708"/>
      <w:jc w:val="center"/>
    </w:pPr>
    <w:rPr>
      <w:rFonts w:ascii="Arial" w:hAnsi="Arial" w:cs="Arial"/>
      <w:b/>
      <w:bCs/>
      <w:color w:val="000000"/>
      <w:sz w:val="22"/>
      <w:szCs w:val="22"/>
    </w:rPr>
  </w:style>
  <w:style w:type="paragraph" w:styleId="Zkladntext3">
    <w:name w:val="Body Text 3"/>
    <w:basedOn w:val="Normln"/>
    <w:pPr>
      <w:spacing w:after="120"/>
    </w:pPr>
    <w:rPr>
      <w:sz w:val="16"/>
      <w:szCs w:val="16"/>
    </w:rPr>
  </w:style>
  <w:style w:type="paragraph" w:styleId="Zkladntextodsazen3">
    <w:name w:val="Body Text Indent 3"/>
    <w:basedOn w:val="Normln"/>
    <w:pPr>
      <w:autoSpaceDE w:val="0"/>
      <w:autoSpaceDN w:val="0"/>
      <w:spacing w:after="120"/>
      <w:ind w:left="426"/>
      <w:jc w:val="both"/>
    </w:pPr>
    <w:rPr>
      <w:rFonts w:ascii="Arial" w:hAnsi="Arial" w:cs="Arial"/>
      <w:sz w:val="22"/>
      <w:szCs w:val="22"/>
    </w:rPr>
  </w:style>
  <w:style w:type="paragraph" w:customStyle="1" w:styleId="Radim">
    <w:name w:val="Radim"/>
    <w:basedOn w:val="Normln"/>
    <w:pPr>
      <w:spacing w:before="120" w:after="120" w:line="360" w:lineRule="auto"/>
      <w:jc w:val="both"/>
    </w:pPr>
    <w:rPr>
      <w:rFonts w:ascii="Arial" w:hAnsi="Arial"/>
      <w:sz w:val="22"/>
    </w:rPr>
  </w:style>
  <w:style w:type="character" w:styleId="Znakapoznpodarou">
    <w:name w:val="footnote reference"/>
    <w:basedOn w:val="Standardnpsmoodstavce"/>
    <w:semiHidden/>
    <w:rPr>
      <w:vertAlign w:val="superscript"/>
    </w:rPr>
  </w:style>
  <w:style w:type="paragraph" w:styleId="Textbubliny">
    <w:name w:val="Balloon Text"/>
    <w:basedOn w:val="Normln"/>
    <w:semiHidden/>
    <w:rPr>
      <w:rFonts w:ascii="Tahoma" w:hAnsi="Tahoma" w:cs="Tahoma"/>
      <w:sz w:val="16"/>
      <w:szCs w:val="16"/>
    </w:rPr>
  </w:style>
  <w:style w:type="paragraph" w:styleId="Prosttext">
    <w:name w:val="Plain Text"/>
    <w:basedOn w:val="Normln"/>
    <w:rPr>
      <w:rFonts w:ascii="Courier New" w:hAnsi="Courier New"/>
      <w:sz w:val="20"/>
      <w:szCs w:val="20"/>
    </w:rPr>
  </w:style>
  <w:style w:type="character" w:styleId="Sledovanodkaz">
    <w:name w:val="FollowedHyperlink"/>
    <w:basedOn w:val="Standardnpsmoodstavce"/>
    <w:rPr>
      <w:color w:val="800080"/>
      <w:u w:val="single"/>
    </w:rPr>
  </w:style>
  <w:style w:type="character" w:styleId="Odkaznakoment">
    <w:name w:val="annotation reference"/>
    <w:basedOn w:val="Standardnpsmoodstavce"/>
    <w:semiHidden/>
    <w:rsid w:val="00172C5E"/>
    <w:rPr>
      <w:sz w:val="16"/>
      <w:szCs w:val="16"/>
    </w:rPr>
  </w:style>
  <w:style w:type="paragraph" w:styleId="Textkomente">
    <w:name w:val="annotation text"/>
    <w:basedOn w:val="Normln"/>
    <w:semiHidden/>
    <w:rsid w:val="00172C5E"/>
    <w:rPr>
      <w:sz w:val="20"/>
      <w:szCs w:val="20"/>
    </w:rPr>
  </w:style>
  <w:style w:type="paragraph" w:styleId="Pedmtkomente">
    <w:name w:val="annotation subject"/>
    <w:basedOn w:val="Textkomente"/>
    <w:next w:val="Textkomente"/>
    <w:semiHidden/>
    <w:rsid w:val="00172C5E"/>
    <w:rPr>
      <w:b/>
      <w:bCs/>
    </w:rPr>
  </w:style>
  <w:style w:type="paragraph" w:styleId="Textvysvtlivek">
    <w:name w:val="endnote text"/>
    <w:basedOn w:val="Normln"/>
    <w:semiHidden/>
    <w:rsid w:val="008E477F"/>
    <w:rPr>
      <w:sz w:val="20"/>
      <w:szCs w:val="20"/>
    </w:rPr>
  </w:style>
  <w:style w:type="character" w:styleId="Odkaznavysvtlivky">
    <w:name w:val="endnote reference"/>
    <w:basedOn w:val="Standardnpsmoodstavce"/>
    <w:semiHidden/>
    <w:rsid w:val="008E477F"/>
    <w:rPr>
      <w:vertAlign w:val="superscript"/>
    </w:rPr>
  </w:style>
  <w:style w:type="paragraph" w:styleId="Zpat">
    <w:name w:val="footer"/>
    <w:basedOn w:val="Normln"/>
    <w:rsid w:val="002672F4"/>
    <w:pPr>
      <w:tabs>
        <w:tab w:val="center" w:pos="4536"/>
        <w:tab w:val="right" w:pos="9072"/>
      </w:tabs>
    </w:pPr>
  </w:style>
  <w:style w:type="character" w:styleId="slostrnky">
    <w:name w:val="page number"/>
    <w:basedOn w:val="Standardnpsmoodstavce"/>
    <w:rsid w:val="002672F4"/>
  </w:style>
  <w:style w:type="paragraph" w:styleId="Normlnweb">
    <w:name w:val="Normal (Web)"/>
    <w:basedOn w:val="Normln"/>
    <w:rsid w:val="006453FF"/>
    <w:pPr>
      <w:spacing w:before="100" w:beforeAutospacing="1" w:after="100" w:afterAutospacing="1"/>
    </w:pPr>
  </w:style>
  <w:style w:type="character" w:styleId="Siln">
    <w:name w:val="Strong"/>
    <w:qFormat/>
    <w:rsid w:val="006453FF"/>
    <w:rPr>
      <w:b/>
      <w:bCs/>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6453FF"/>
    <w:pPr>
      <w:spacing w:after="160" w:line="240" w:lineRule="exact"/>
    </w:pPr>
    <w:rPr>
      <w:rFonts w:ascii="Times New Roman Bold" w:hAnsi="Times New Roman Bold"/>
      <w:sz w:val="22"/>
      <w:szCs w:val="26"/>
      <w:lang w:val="sk-SK" w:eastAsia="en-US"/>
    </w:rPr>
  </w:style>
  <w:style w:type="paragraph" w:styleId="Odstavecseseznamem">
    <w:name w:val="List Paragraph"/>
    <w:basedOn w:val="Normln"/>
    <w:uiPriority w:val="34"/>
    <w:qFormat/>
    <w:rsid w:val="006453FF"/>
    <w:pPr>
      <w:ind w:left="708"/>
    </w:pPr>
  </w:style>
  <w:style w:type="paragraph" w:styleId="Zhlav">
    <w:name w:val="header"/>
    <w:basedOn w:val="Normln"/>
    <w:link w:val="ZhlavChar"/>
    <w:rsid w:val="006453FF"/>
    <w:pPr>
      <w:tabs>
        <w:tab w:val="center" w:pos="4536"/>
        <w:tab w:val="right" w:pos="9072"/>
      </w:tabs>
    </w:pPr>
  </w:style>
  <w:style w:type="character" w:customStyle="1" w:styleId="ZhlavChar">
    <w:name w:val="Záhlaví Char"/>
    <w:basedOn w:val="Standardnpsmoodstavce"/>
    <w:link w:val="Zhlav"/>
    <w:rsid w:val="006453FF"/>
    <w:rPr>
      <w:sz w:val="24"/>
      <w:szCs w:val="24"/>
    </w:rPr>
  </w:style>
  <w:style w:type="paragraph" w:styleId="Revize">
    <w:name w:val="Revision"/>
    <w:hidden/>
    <w:uiPriority w:val="99"/>
    <w:semiHidden/>
    <w:rsid w:val="006453FF"/>
    <w:rPr>
      <w:sz w:val="24"/>
      <w:szCs w:val="24"/>
    </w:rPr>
  </w:style>
  <w:style w:type="character" w:customStyle="1" w:styleId="TextpoznpodarouChar">
    <w:name w:val="Text pozn. pod čarou Char"/>
    <w:basedOn w:val="Standardnpsmoodstavce"/>
    <w:link w:val="Textpoznpodarou"/>
    <w:semiHidden/>
    <w:rsid w:val="00A46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autoSpaceDE w:val="0"/>
      <w:autoSpaceDN w:val="0"/>
      <w:jc w:val="center"/>
      <w:outlineLvl w:val="0"/>
    </w:pPr>
    <w:rPr>
      <w:rFonts w:ascii="Arial" w:eastAsia="Arial Unicode MS" w:hAnsi="Arial" w:cs="Arial"/>
      <w:b/>
      <w:bCs/>
    </w:rPr>
  </w:style>
  <w:style w:type="paragraph" w:styleId="Nadpis2">
    <w:name w:val="heading 2"/>
    <w:basedOn w:val="Normln"/>
    <w:next w:val="Normln"/>
    <w:qFormat/>
    <w:pPr>
      <w:keepNext/>
      <w:overflowPunct w:val="0"/>
      <w:autoSpaceDE w:val="0"/>
      <w:autoSpaceDN w:val="0"/>
      <w:adjustRightInd w:val="0"/>
      <w:spacing w:after="120"/>
      <w:outlineLvl w:val="1"/>
    </w:pPr>
    <w:rPr>
      <w:rFonts w:ascii="Arial" w:eastAsia="Arial Unicode MS" w:hAnsi="Arial" w:cs="Arial"/>
      <w:b/>
      <w:bCs/>
      <w:color w:val="99CC00"/>
      <w:sz w:val="22"/>
      <w:szCs w:val="22"/>
    </w:rPr>
  </w:style>
  <w:style w:type="paragraph" w:styleId="Nadpis3">
    <w:name w:val="heading 3"/>
    <w:basedOn w:val="Normln"/>
    <w:next w:val="Normln"/>
    <w:qFormat/>
    <w:pPr>
      <w:keepNext/>
      <w:widowControl w:val="0"/>
      <w:autoSpaceDE w:val="0"/>
      <w:autoSpaceDN w:val="0"/>
      <w:ind w:left="708"/>
      <w:jc w:val="both"/>
      <w:outlineLvl w:val="2"/>
    </w:pPr>
    <w:rPr>
      <w:rFonts w:ascii="Arial" w:eastAsia="Arial Unicode MS" w:hAnsi="Arial" w:cs="Arial"/>
      <w:b/>
      <w:bCs/>
      <w:sz w:val="22"/>
      <w:szCs w:val="22"/>
    </w:rPr>
  </w:style>
  <w:style w:type="paragraph" w:styleId="Nadpis4">
    <w:name w:val="heading 4"/>
    <w:basedOn w:val="Normln"/>
    <w:next w:val="Normln"/>
    <w:qFormat/>
    <w:rsid w:val="0050394C"/>
    <w:pPr>
      <w:keepNext/>
      <w:spacing w:before="240" w:after="60"/>
      <w:outlineLvl w:val="3"/>
    </w:pPr>
    <w:rPr>
      <w:b/>
      <w:bCs/>
      <w:sz w:val="28"/>
      <w:szCs w:val="28"/>
    </w:rPr>
  </w:style>
  <w:style w:type="paragraph" w:styleId="Nadpis5">
    <w:name w:val="heading 5"/>
    <w:basedOn w:val="Normln"/>
    <w:next w:val="Normln"/>
    <w:qFormat/>
    <w:pPr>
      <w:keepNext/>
      <w:overflowPunct w:val="0"/>
      <w:autoSpaceDE w:val="0"/>
      <w:autoSpaceDN w:val="0"/>
      <w:adjustRightInd w:val="0"/>
      <w:spacing w:after="120"/>
      <w:jc w:val="center"/>
      <w:outlineLvl w:val="4"/>
    </w:pPr>
    <w:rPr>
      <w:rFonts w:ascii="Arial" w:eastAsia="Arial Unicode MS" w:hAnsi="Arial" w:cs="Arial"/>
      <w:b/>
      <w:bCs/>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Pr>
      <w:color w:val="0000FF"/>
      <w:u w:val="single"/>
    </w:rPr>
  </w:style>
  <w:style w:type="paragraph" w:styleId="Textpoznpodarou">
    <w:name w:val="footnote text"/>
    <w:basedOn w:val="Normln"/>
    <w:link w:val="TextpoznpodarouChar"/>
    <w:semiHidden/>
    <w:pPr>
      <w:autoSpaceDE w:val="0"/>
      <w:autoSpaceDN w:val="0"/>
    </w:pPr>
    <w:rPr>
      <w:sz w:val="20"/>
      <w:szCs w:val="20"/>
    </w:rPr>
  </w:style>
  <w:style w:type="paragraph" w:styleId="Zkladntext">
    <w:name w:val="Body Text"/>
    <w:basedOn w:val="Normln"/>
    <w:pPr>
      <w:autoSpaceDE w:val="0"/>
      <w:autoSpaceDN w:val="0"/>
      <w:jc w:val="center"/>
    </w:pPr>
    <w:rPr>
      <w:rFonts w:ascii="Arial" w:hAnsi="Arial" w:cs="Arial"/>
    </w:rPr>
  </w:style>
  <w:style w:type="paragraph" w:styleId="Zkladntextodsazen">
    <w:name w:val="Body Text Indent"/>
    <w:basedOn w:val="Normln"/>
    <w:pPr>
      <w:spacing w:line="360" w:lineRule="auto"/>
      <w:ind w:firstLine="708"/>
      <w:jc w:val="center"/>
    </w:pPr>
    <w:rPr>
      <w:rFonts w:ascii="Arial" w:hAnsi="Arial" w:cs="Arial"/>
      <w:b/>
      <w:bCs/>
      <w:color w:val="000000"/>
      <w:sz w:val="22"/>
      <w:szCs w:val="22"/>
    </w:rPr>
  </w:style>
  <w:style w:type="paragraph" w:styleId="Zkladntext3">
    <w:name w:val="Body Text 3"/>
    <w:basedOn w:val="Normln"/>
    <w:pPr>
      <w:spacing w:after="120"/>
    </w:pPr>
    <w:rPr>
      <w:sz w:val="16"/>
      <w:szCs w:val="16"/>
    </w:rPr>
  </w:style>
  <w:style w:type="paragraph" w:styleId="Zkladntextodsazen3">
    <w:name w:val="Body Text Indent 3"/>
    <w:basedOn w:val="Normln"/>
    <w:pPr>
      <w:autoSpaceDE w:val="0"/>
      <w:autoSpaceDN w:val="0"/>
      <w:spacing w:after="120"/>
      <w:ind w:left="426"/>
      <w:jc w:val="both"/>
    </w:pPr>
    <w:rPr>
      <w:rFonts w:ascii="Arial" w:hAnsi="Arial" w:cs="Arial"/>
      <w:sz w:val="22"/>
      <w:szCs w:val="22"/>
    </w:rPr>
  </w:style>
  <w:style w:type="paragraph" w:customStyle="1" w:styleId="Radim">
    <w:name w:val="Radim"/>
    <w:basedOn w:val="Normln"/>
    <w:pPr>
      <w:spacing w:before="120" w:after="120" w:line="360" w:lineRule="auto"/>
      <w:jc w:val="both"/>
    </w:pPr>
    <w:rPr>
      <w:rFonts w:ascii="Arial" w:hAnsi="Arial"/>
      <w:sz w:val="22"/>
    </w:rPr>
  </w:style>
  <w:style w:type="character" w:styleId="Znakapoznpodarou">
    <w:name w:val="footnote reference"/>
    <w:basedOn w:val="Standardnpsmoodstavce"/>
    <w:semiHidden/>
    <w:rPr>
      <w:vertAlign w:val="superscript"/>
    </w:rPr>
  </w:style>
  <w:style w:type="paragraph" w:styleId="Textbubliny">
    <w:name w:val="Balloon Text"/>
    <w:basedOn w:val="Normln"/>
    <w:semiHidden/>
    <w:rPr>
      <w:rFonts w:ascii="Tahoma" w:hAnsi="Tahoma" w:cs="Tahoma"/>
      <w:sz w:val="16"/>
      <w:szCs w:val="16"/>
    </w:rPr>
  </w:style>
  <w:style w:type="paragraph" w:styleId="Prosttext">
    <w:name w:val="Plain Text"/>
    <w:basedOn w:val="Normln"/>
    <w:rPr>
      <w:rFonts w:ascii="Courier New" w:hAnsi="Courier New"/>
      <w:sz w:val="20"/>
      <w:szCs w:val="20"/>
    </w:rPr>
  </w:style>
  <w:style w:type="character" w:styleId="Sledovanodkaz">
    <w:name w:val="FollowedHyperlink"/>
    <w:basedOn w:val="Standardnpsmoodstavce"/>
    <w:rPr>
      <w:color w:val="800080"/>
      <w:u w:val="single"/>
    </w:rPr>
  </w:style>
  <w:style w:type="character" w:styleId="Odkaznakoment">
    <w:name w:val="annotation reference"/>
    <w:basedOn w:val="Standardnpsmoodstavce"/>
    <w:semiHidden/>
    <w:rsid w:val="00172C5E"/>
    <w:rPr>
      <w:sz w:val="16"/>
      <w:szCs w:val="16"/>
    </w:rPr>
  </w:style>
  <w:style w:type="paragraph" w:styleId="Textkomente">
    <w:name w:val="annotation text"/>
    <w:basedOn w:val="Normln"/>
    <w:semiHidden/>
    <w:rsid w:val="00172C5E"/>
    <w:rPr>
      <w:sz w:val="20"/>
      <w:szCs w:val="20"/>
    </w:rPr>
  </w:style>
  <w:style w:type="paragraph" w:styleId="Pedmtkomente">
    <w:name w:val="annotation subject"/>
    <w:basedOn w:val="Textkomente"/>
    <w:next w:val="Textkomente"/>
    <w:semiHidden/>
    <w:rsid w:val="00172C5E"/>
    <w:rPr>
      <w:b/>
      <w:bCs/>
    </w:rPr>
  </w:style>
  <w:style w:type="paragraph" w:styleId="Textvysvtlivek">
    <w:name w:val="endnote text"/>
    <w:basedOn w:val="Normln"/>
    <w:semiHidden/>
    <w:rsid w:val="008E477F"/>
    <w:rPr>
      <w:sz w:val="20"/>
      <w:szCs w:val="20"/>
    </w:rPr>
  </w:style>
  <w:style w:type="character" w:styleId="Odkaznavysvtlivky">
    <w:name w:val="endnote reference"/>
    <w:basedOn w:val="Standardnpsmoodstavce"/>
    <w:semiHidden/>
    <w:rsid w:val="008E477F"/>
    <w:rPr>
      <w:vertAlign w:val="superscript"/>
    </w:rPr>
  </w:style>
  <w:style w:type="paragraph" w:styleId="Zpat">
    <w:name w:val="footer"/>
    <w:basedOn w:val="Normln"/>
    <w:rsid w:val="002672F4"/>
    <w:pPr>
      <w:tabs>
        <w:tab w:val="center" w:pos="4536"/>
        <w:tab w:val="right" w:pos="9072"/>
      </w:tabs>
    </w:pPr>
  </w:style>
  <w:style w:type="character" w:styleId="slostrnky">
    <w:name w:val="page number"/>
    <w:basedOn w:val="Standardnpsmoodstavce"/>
    <w:rsid w:val="002672F4"/>
  </w:style>
  <w:style w:type="paragraph" w:styleId="Normlnweb">
    <w:name w:val="Normal (Web)"/>
    <w:basedOn w:val="Normln"/>
    <w:rsid w:val="006453FF"/>
    <w:pPr>
      <w:spacing w:before="100" w:beforeAutospacing="1" w:after="100" w:afterAutospacing="1"/>
    </w:pPr>
  </w:style>
  <w:style w:type="character" w:styleId="Siln">
    <w:name w:val="Strong"/>
    <w:qFormat/>
    <w:rsid w:val="006453FF"/>
    <w:rPr>
      <w:b/>
      <w:bCs/>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6453FF"/>
    <w:pPr>
      <w:spacing w:after="160" w:line="240" w:lineRule="exact"/>
    </w:pPr>
    <w:rPr>
      <w:rFonts w:ascii="Times New Roman Bold" w:hAnsi="Times New Roman Bold"/>
      <w:sz w:val="22"/>
      <w:szCs w:val="26"/>
      <w:lang w:val="sk-SK" w:eastAsia="en-US"/>
    </w:rPr>
  </w:style>
  <w:style w:type="paragraph" w:styleId="Odstavecseseznamem">
    <w:name w:val="List Paragraph"/>
    <w:basedOn w:val="Normln"/>
    <w:uiPriority w:val="34"/>
    <w:qFormat/>
    <w:rsid w:val="006453FF"/>
    <w:pPr>
      <w:ind w:left="708"/>
    </w:pPr>
  </w:style>
  <w:style w:type="paragraph" w:styleId="Zhlav">
    <w:name w:val="header"/>
    <w:basedOn w:val="Normln"/>
    <w:link w:val="ZhlavChar"/>
    <w:rsid w:val="006453FF"/>
    <w:pPr>
      <w:tabs>
        <w:tab w:val="center" w:pos="4536"/>
        <w:tab w:val="right" w:pos="9072"/>
      </w:tabs>
    </w:pPr>
  </w:style>
  <w:style w:type="character" w:customStyle="1" w:styleId="ZhlavChar">
    <w:name w:val="Záhlaví Char"/>
    <w:basedOn w:val="Standardnpsmoodstavce"/>
    <w:link w:val="Zhlav"/>
    <w:rsid w:val="006453FF"/>
    <w:rPr>
      <w:sz w:val="24"/>
      <w:szCs w:val="24"/>
    </w:rPr>
  </w:style>
  <w:style w:type="paragraph" w:styleId="Revize">
    <w:name w:val="Revision"/>
    <w:hidden/>
    <w:uiPriority w:val="99"/>
    <w:semiHidden/>
    <w:rsid w:val="006453FF"/>
    <w:rPr>
      <w:sz w:val="24"/>
      <w:szCs w:val="24"/>
    </w:rPr>
  </w:style>
  <w:style w:type="character" w:customStyle="1" w:styleId="TextpoznpodarouChar">
    <w:name w:val="Text pozn. pod čarou Char"/>
    <w:basedOn w:val="Standardnpsmoodstavce"/>
    <w:link w:val="Textpoznpodarou"/>
    <w:semiHidden/>
    <w:rsid w:val="00A46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158458">
      <w:bodyDiv w:val="1"/>
      <w:marLeft w:val="0"/>
      <w:marRight w:val="0"/>
      <w:marTop w:val="0"/>
      <w:marBottom w:val="0"/>
      <w:divBdr>
        <w:top w:val="none" w:sz="0" w:space="0" w:color="auto"/>
        <w:left w:val="none" w:sz="0" w:space="0" w:color="auto"/>
        <w:bottom w:val="none" w:sz="0" w:space="0" w:color="auto"/>
        <w:right w:val="none" w:sz="0" w:space="0" w:color="auto"/>
      </w:divBdr>
    </w:div>
    <w:div w:id="1268152128">
      <w:bodyDiv w:val="1"/>
      <w:marLeft w:val="0"/>
      <w:marRight w:val="0"/>
      <w:marTop w:val="0"/>
      <w:marBottom w:val="0"/>
      <w:divBdr>
        <w:top w:val="none" w:sz="0" w:space="0" w:color="auto"/>
        <w:left w:val="none" w:sz="0" w:space="0" w:color="auto"/>
        <w:bottom w:val="none" w:sz="0" w:space="0" w:color="auto"/>
        <w:right w:val="none" w:sz="0" w:space="0" w:color="auto"/>
      </w:divBdr>
    </w:div>
    <w:div w:id="1846090520">
      <w:bodyDiv w:val="1"/>
      <w:marLeft w:val="0"/>
      <w:marRight w:val="0"/>
      <w:marTop w:val="0"/>
      <w:marBottom w:val="0"/>
      <w:divBdr>
        <w:top w:val="none" w:sz="0" w:space="0" w:color="auto"/>
        <w:left w:val="none" w:sz="0" w:space="0" w:color="auto"/>
        <w:bottom w:val="none" w:sz="0" w:space="0" w:color="auto"/>
        <w:right w:val="none" w:sz="0" w:space="0" w:color="auto"/>
      </w:divBdr>
      <w:divsChild>
        <w:div w:id="1246068464">
          <w:marLeft w:val="0"/>
          <w:marRight w:val="0"/>
          <w:marTop w:val="0"/>
          <w:marBottom w:val="0"/>
          <w:divBdr>
            <w:top w:val="none" w:sz="0" w:space="0" w:color="auto"/>
            <w:left w:val="none" w:sz="0" w:space="0" w:color="auto"/>
            <w:bottom w:val="none" w:sz="0" w:space="0" w:color="auto"/>
            <w:right w:val="none" w:sz="0" w:space="0" w:color="auto"/>
          </w:divBdr>
          <w:divsChild>
            <w:div w:id="917447281">
              <w:marLeft w:val="0"/>
              <w:marRight w:val="0"/>
              <w:marTop w:val="0"/>
              <w:marBottom w:val="0"/>
              <w:divBdr>
                <w:top w:val="none" w:sz="0" w:space="0" w:color="auto"/>
                <w:left w:val="none" w:sz="0" w:space="0" w:color="auto"/>
                <w:bottom w:val="none" w:sz="0" w:space="0" w:color="auto"/>
                <w:right w:val="none" w:sz="0" w:space="0" w:color="auto"/>
              </w:divBdr>
              <w:divsChild>
                <w:div w:id="12680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vcr.c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2633</Words>
  <Characters>15538</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Zásady poskytování dotací ze státního rozpočtu České republiky pro nestátní neziskové organizace v rámci programu</vt:lpstr>
    </vt:vector>
  </TitlesOfParts>
  <Company>MV</Company>
  <LinksUpToDate>false</LinksUpToDate>
  <CharactersWithSpaces>18135</CharactersWithSpaces>
  <SharedDoc>false</SharedDoc>
  <HLinks>
    <vt:vector size="6" baseType="variant">
      <vt:variant>
        <vt:i4>7405623</vt:i4>
      </vt:variant>
      <vt:variant>
        <vt:i4>0</vt:i4>
      </vt:variant>
      <vt:variant>
        <vt:i4>0</vt:i4>
      </vt:variant>
      <vt:variant>
        <vt:i4>5</vt:i4>
      </vt:variant>
      <vt:variant>
        <vt:lpwstr>http://www.mvcr.cz/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Zásady poskytování dotací ze státního rozpočtu České republiky pro nestátní neziskové organizace v rámci programu</dc:title>
  <dc:creator>Helena Dluhošová</dc:creator>
  <cp:lastModifiedBy>MVCR</cp:lastModifiedBy>
  <cp:revision>12</cp:revision>
  <cp:lastPrinted>2012-01-17T14:44:00Z</cp:lastPrinted>
  <dcterms:created xsi:type="dcterms:W3CDTF">2014-11-18T11:20:00Z</dcterms:created>
  <dcterms:modified xsi:type="dcterms:W3CDTF">2014-12-19T13:56:00Z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-936746030</vt:i4>
  </property>
  <property fmtid="{D5CDD505-2E9C-101B-9397-08002B2CF9AE}" pid="3" name="_EmailSubject">
    <vt:lpwstr>Výzva 2010</vt:lpwstr>
  </property>
  <property fmtid="{D5CDD505-2E9C-101B-9397-08002B2CF9AE}" pid="4" name="_AuthorEmail">
    <vt:lpwstr>sifferova.olga@mvcr.cz</vt:lpwstr>
  </property>
  <property fmtid="{D5CDD505-2E9C-101B-9397-08002B2CF9AE}" pid="5" name="_AuthorEmailDisplayName">
    <vt:lpwstr>Šifferová Olga PhDr.</vt:lpwstr>
  </property>
  <property fmtid="{D5CDD505-2E9C-101B-9397-08002B2CF9AE}" pid="6" name="_PreviousAdHocReviewCycleID">
    <vt:i4>-1584630293</vt:i4>
  </property>
  <property fmtid="{D5CDD505-2E9C-101B-9397-08002B2CF9AE}" pid="7" name="_ReviewingToolsShownOnce">
    <vt:lpwstr/>
  </property>
</Properties>
</file>